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4C17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center"/>
        <w:textAlignment w:val="auto"/>
        <w:rPr>
          <w:rFonts w:hint="eastAsia" w:ascii="宋体" w:hAnsi="宋体" w:eastAsia="宋体" w:cs="宋体"/>
          <w:b/>
          <w:bCs/>
          <w:sz w:val="28"/>
          <w:szCs w:val="28"/>
          <w:highlight w:val="none"/>
          <w:lang w:eastAsia="zh-CN"/>
          <w:rPrChange w:id="0" w:author="拜拜肉" w:date="2026-07-31T16:16:20Z">
            <w:rPr>
              <w:rFonts w:hint="eastAsia" w:ascii="宋体" w:hAnsi="宋体" w:eastAsia="宋体" w:cs="宋体"/>
              <w:b/>
              <w:bCs/>
              <w:sz w:val="28"/>
              <w:szCs w:val="28"/>
              <w:lang w:eastAsia="zh-CN"/>
            </w:rPr>
          </w:rPrChange>
        </w:rPr>
      </w:pPr>
    </w:p>
    <w:p w14:paraId="3FB6E21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center"/>
        <w:textAlignment w:val="auto"/>
        <w:rPr>
          <w:rFonts w:hint="eastAsia" w:ascii="宋体" w:hAnsi="宋体" w:eastAsia="宋体" w:cs="宋体"/>
          <w:b/>
          <w:bCs/>
          <w:sz w:val="28"/>
          <w:szCs w:val="28"/>
          <w:highlight w:val="none"/>
          <w:lang w:eastAsia="zh-CN"/>
          <w:rPrChange w:id="1" w:author="拜拜肉" w:date="2026-07-31T16:16:20Z">
            <w:rPr>
              <w:rFonts w:hint="eastAsia" w:ascii="宋体" w:hAnsi="宋体" w:eastAsia="宋体" w:cs="宋体"/>
              <w:b/>
              <w:bCs/>
              <w:sz w:val="28"/>
              <w:szCs w:val="28"/>
              <w:lang w:eastAsia="zh-CN"/>
            </w:rPr>
          </w:rPrChange>
        </w:rPr>
      </w:pPr>
    </w:p>
    <w:p w14:paraId="3BBE6B2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center"/>
        <w:textAlignment w:val="auto"/>
        <w:rPr>
          <w:rFonts w:hint="eastAsia" w:ascii="宋体" w:hAnsi="宋体" w:eastAsia="宋体" w:cs="宋体"/>
          <w:b/>
          <w:bCs/>
          <w:sz w:val="28"/>
          <w:szCs w:val="28"/>
          <w:highlight w:val="none"/>
          <w:lang w:eastAsia="zh-CN"/>
          <w:rPrChange w:id="2" w:author="拜拜肉" w:date="2026-07-31T16:16:20Z">
            <w:rPr>
              <w:rFonts w:hint="eastAsia" w:ascii="宋体" w:hAnsi="宋体" w:eastAsia="宋体" w:cs="宋体"/>
              <w:b/>
              <w:bCs/>
              <w:sz w:val="28"/>
              <w:szCs w:val="28"/>
              <w:lang w:eastAsia="zh-CN"/>
            </w:rPr>
          </w:rPrChange>
        </w:rPr>
      </w:pPr>
    </w:p>
    <w:p w14:paraId="42E8909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center"/>
        <w:textAlignment w:val="auto"/>
        <w:rPr>
          <w:rFonts w:hint="eastAsia" w:ascii="宋体" w:hAnsi="宋体" w:eastAsia="宋体" w:cs="宋体"/>
          <w:b/>
          <w:bCs/>
          <w:sz w:val="28"/>
          <w:szCs w:val="28"/>
          <w:highlight w:val="none"/>
          <w:lang w:eastAsia="zh-CN"/>
          <w:rPrChange w:id="3" w:author="拜拜肉" w:date="2026-07-31T16:16:20Z">
            <w:rPr>
              <w:rFonts w:hint="eastAsia" w:ascii="宋体" w:hAnsi="宋体" w:eastAsia="宋体" w:cs="宋体"/>
              <w:b/>
              <w:bCs/>
              <w:sz w:val="28"/>
              <w:szCs w:val="28"/>
              <w:lang w:eastAsia="zh-CN"/>
            </w:rPr>
          </w:rPrChange>
        </w:rPr>
      </w:pPr>
    </w:p>
    <w:p w14:paraId="50B6534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center"/>
        <w:textAlignment w:val="auto"/>
        <w:rPr>
          <w:rFonts w:hint="eastAsia" w:ascii="宋体" w:hAnsi="宋体" w:eastAsia="宋体" w:cs="宋体"/>
          <w:b/>
          <w:bCs/>
          <w:sz w:val="28"/>
          <w:szCs w:val="28"/>
          <w:highlight w:val="none"/>
          <w:lang w:eastAsia="zh-CN"/>
          <w:rPrChange w:id="4" w:author="拜拜肉" w:date="2026-07-31T16:16:20Z">
            <w:rPr>
              <w:rFonts w:hint="eastAsia" w:ascii="宋体" w:hAnsi="宋体" w:eastAsia="宋体" w:cs="宋体"/>
              <w:b/>
              <w:bCs/>
              <w:sz w:val="28"/>
              <w:szCs w:val="28"/>
              <w:lang w:eastAsia="zh-CN"/>
            </w:rPr>
          </w:rPrChange>
        </w:rPr>
      </w:pPr>
    </w:p>
    <w:p w14:paraId="0AC99E6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auto"/>
        <w:ind w:firstLine="0" w:firstLineChars="0"/>
        <w:jc w:val="center"/>
        <w:textAlignment w:val="auto"/>
        <w:rPr>
          <w:rFonts w:hint="eastAsia" w:ascii="宋体" w:hAnsi="宋体" w:eastAsia="宋体" w:cs="宋体"/>
          <w:b/>
          <w:bCs/>
          <w:sz w:val="96"/>
          <w:szCs w:val="96"/>
          <w:highlight w:val="none"/>
          <w:lang w:eastAsia="zh-CN"/>
          <w:rPrChange w:id="5" w:author="拜拜肉" w:date="2026-07-31T16:16:20Z">
            <w:rPr>
              <w:rFonts w:hint="eastAsia" w:ascii="宋体" w:hAnsi="宋体" w:eastAsia="宋体" w:cs="宋体"/>
              <w:b/>
              <w:bCs/>
              <w:sz w:val="96"/>
              <w:szCs w:val="96"/>
              <w:lang w:eastAsia="zh-CN"/>
            </w:rPr>
          </w:rPrChange>
        </w:rPr>
      </w:pPr>
      <w:r>
        <w:rPr>
          <w:rFonts w:hint="eastAsia" w:ascii="宋体" w:hAnsi="宋体" w:eastAsia="宋体" w:cs="宋体"/>
          <w:b/>
          <w:bCs/>
          <w:sz w:val="96"/>
          <w:szCs w:val="96"/>
          <w:highlight w:val="none"/>
          <w:lang w:eastAsia="zh-CN"/>
          <w:rPrChange w:id="6" w:author="拜拜肉" w:date="2026-07-31T16:16:20Z">
            <w:rPr>
              <w:rFonts w:hint="eastAsia" w:ascii="宋体" w:hAnsi="宋体" w:eastAsia="宋体" w:cs="宋体"/>
              <w:b/>
              <w:bCs/>
              <w:sz w:val="96"/>
              <w:szCs w:val="96"/>
              <w:lang w:eastAsia="zh-CN"/>
            </w:rPr>
          </w:rPrChange>
        </w:rPr>
        <w:t>采购需求方案</w:t>
      </w:r>
    </w:p>
    <w:p w14:paraId="7AF9256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auto"/>
        <w:ind w:firstLine="0" w:firstLineChars="0"/>
        <w:jc w:val="center"/>
        <w:textAlignment w:val="auto"/>
        <w:rPr>
          <w:rFonts w:hint="eastAsia" w:ascii="宋体" w:hAnsi="宋体" w:eastAsia="宋体" w:cs="宋体"/>
          <w:b/>
          <w:bCs/>
          <w:sz w:val="40"/>
          <w:szCs w:val="40"/>
          <w:highlight w:val="none"/>
          <w:lang w:eastAsia="zh-CN"/>
          <w:rPrChange w:id="7" w:author="拜拜肉" w:date="2026-07-31T16:16:20Z">
            <w:rPr>
              <w:rFonts w:hint="eastAsia" w:ascii="宋体" w:hAnsi="宋体" w:eastAsia="宋体" w:cs="宋体"/>
              <w:b/>
              <w:bCs/>
              <w:sz w:val="40"/>
              <w:szCs w:val="40"/>
              <w:lang w:eastAsia="zh-CN"/>
            </w:rPr>
          </w:rPrChange>
        </w:rPr>
      </w:pPr>
    </w:p>
    <w:p w14:paraId="14346A7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auto"/>
        <w:ind w:firstLine="0" w:firstLineChars="0"/>
        <w:jc w:val="center"/>
        <w:textAlignment w:val="auto"/>
        <w:rPr>
          <w:rFonts w:hint="eastAsia" w:ascii="宋体" w:hAnsi="宋体" w:eastAsia="宋体" w:cs="宋体"/>
          <w:b/>
          <w:bCs/>
          <w:sz w:val="40"/>
          <w:szCs w:val="40"/>
          <w:highlight w:val="none"/>
          <w:lang w:eastAsia="zh-CN"/>
          <w:rPrChange w:id="8" w:author="拜拜肉" w:date="2026-07-31T16:16:20Z">
            <w:rPr>
              <w:rFonts w:hint="eastAsia" w:ascii="宋体" w:hAnsi="宋体" w:eastAsia="宋体" w:cs="宋体"/>
              <w:b/>
              <w:bCs/>
              <w:sz w:val="40"/>
              <w:szCs w:val="40"/>
              <w:lang w:eastAsia="zh-CN"/>
            </w:rPr>
          </w:rPrChange>
        </w:rPr>
      </w:pPr>
    </w:p>
    <w:p w14:paraId="593A7A8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auto"/>
        <w:ind w:firstLine="0" w:firstLineChars="0"/>
        <w:jc w:val="center"/>
        <w:textAlignment w:val="auto"/>
        <w:rPr>
          <w:rFonts w:hint="eastAsia" w:ascii="宋体" w:hAnsi="宋体" w:eastAsia="宋体" w:cs="宋体"/>
          <w:b/>
          <w:bCs/>
          <w:sz w:val="40"/>
          <w:szCs w:val="40"/>
          <w:highlight w:val="none"/>
          <w:lang w:eastAsia="zh-CN"/>
          <w:rPrChange w:id="9" w:author="拜拜肉" w:date="2026-07-31T16:16:20Z">
            <w:rPr>
              <w:rFonts w:hint="eastAsia" w:ascii="宋体" w:hAnsi="宋体" w:eastAsia="宋体" w:cs="宋体"/>
              <w:b/>
              <w:bCs/>
              <w:sz w:val="40"/>
              <w:szCs w:val="40"/>
              <w:lang w:eastAsia="zh-CN"/>
            </w:rPr>
          </w:rPrChange>
        </w:rPr>
      </w:pPr>
    </w:p>
    <w:p w14:paraId="75BC5B4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right="0"/>
        <w:jc w:val="left"/>
        <w:textAlignment w:val="auto"/>
        <w:rPr>
          <w:rFonts w:hint="eastAsia" w:ascii="宋体" w:hAnsi="宋体" w:eastAsia="宋体" w:cs="宋体"/>
          <w:b/>
          <w:bCs/>
          <w:kern w:val="0"/>
          <w:sz w:val="32"/>
          <w:szCs w:val="32"/>
          <w:highlight w:val="none"/>
          <w:lang w:val="en-US" w:eastAsia="zh-CN" w:bidi="ar"/>
          <w:rPrChange w:id="10" w:author="拜拜肉" w:date="2026-07-31T16:16:20Z">
            <w:rPr>
              <w:rFonts w:hint="eastAsia" w:ascii="宋体" w:hAnsi="宋体" w:eastAsia="宋体" w:cs="宋体"/>
              <w:b/>
              <w:bCs/>
              <w:kern w:val="0"/>
              <w:sz w:val="32"/>
              <w:szCs w:val="32"/>
              <w:lang w:val="en-US" w:eastAsia="zh-CN" w:bidi="ar"/>
            </w:rPr>
          </w:rPrChange>
        </w:rPr>
      </w:pPr>
      <w:r>
        <w:rPr>
          <w:rFonts w:hint="eastAsia" w:ascii="宋体" w:hAnsi="宋体" w:eastAsia="宋体" w:cs="宋体"/>
          <w:b/>
          <w:bCs/>
          <w:kern w:val="0"/>
          <w:sz w:val="32"/>
          <w:szCs w:val="32"/>
          <w:highlight w:val="none"/>
          <w:lang w:val="en-US" w:eastAsia="zh-CN" w:bidi="ar"/>
          <w:rPrChange w:id="11" w:author="拜拜肉" w:date="2026-07-31T16:16:20Z">
            <w:rPr>
              <w:rFonts w:hint="eastAsia" w:ascii="宋体" w:hAnsi="宋体" w:eastAsia="宋体" w:cs="宋体"/>
              <w:b/>
              <w:bCs/>
              <w:kern w:val="0"/>
              <w:sz w:val="32"/>
              <w:szCs w:val="32"/>
              <w:lang w:val="en-US" w:eastAsia="zh-CN" w:bidi="ar"/>
            </w:rPr>
          </w:rPrChange>
        </w:rPr>
        <w:t>项目名称：2027-2029年乌龙江公园淮安大桥至湾边大桥段</w:t>
      </w:r>
    </w:p>
    <w:p w14:paraId="581B81E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right="0" w:firstLine="1606" w:firstLineChars="500"/>
        <w:jc w:val="left"/>
        <w:textAlignment w:val="auto"/>
        <w:rPr>
          <w:rFonts w:hint="eastAsia" w:ascii="宋体" w:hAnsi="宋体" w:eastAsia="宋体" w:cs="宋体"/>
          <w:b/>
          <w:bCs/>
          <w:kern w:val="0"/>
          <w:sz w:val="32"/>
          <w:szCs w:val="32"/>
          <w:highlight w:val="none"/>
          <w:lang w:val="en-US" w:eastAsia="zh-CN" w:bidi="ar"/>
          <w:rPrChange w:id="12" w:author="拜拜肉" w:date="2026-07-31T16:16:20Z">
            <w:rPr>
              <w:rFonts w:hint="eastAsia" w:ascii="宋体" w:hAnsi="宋体" w:eastAsia="宋体" w:cs="宋体"/>
              <w:b/>
              <w:bCs/>
              <w:kern w:val="0"/>
              <w:sz w:val="32"/>
              <w:szCs w:val="32"/>
              <w:lang w:val="en-US" w:eastAsia="zh-CN" w:bidi="ar"/>
            </w:rPr>
          </w:rPrChange>
        </w:rPr>
      </w:pPr>
      <w:r>
        <w:rPr>
          <w:rFonts w:hint="eastAsia" w:ascii="宋体" w:hAnsi="宋体" w:eastAsia="宋体" w:cs="宋体"/>
          <w:b/>
          <w:bCs/>
          <w:kern w:val="0"/>
          <w:sz w:val="32"/>
          <w:szCs w:val="32"/>
          <w:highlight w:val="none"/>
          <w:lang w:val="en-US" w:eastAsia="zh-CN" w:bidi="ar"/>
          <w:rPrChange w:id="13" w:author="拜拜肉" w:date="2026-07-31T16:16:20Z">
            <w:rPr>
              <w:rFonts w:hint="eastAsia" w:ascii="宋体" w:hAnsi="宋体" w:eastAsia="宋体" w:cs="宋体"/>
              <w:b/>
              <w:bCs/>
              <w:kern w:val="0"/>
              <w:sz w:val="32"/>
              <w:szCs w:val="32"/>
              <w:lang w:val="en-US" w:eastAsia="zh-CN" w:bidi="ar"/>
            </w:rPr>
          </w:rPrChange>
        </w:rPr>
        <w:t>（不含沙滩公园）保安服务项目</w:t>
      </w:r>
    </w:p>
    <w:p w14:paraId="0B00525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left"/>
        <w:textAlignment w:val="auto"/>
        <w:rPr>
          <w:rFonts w:hint="eastAsia" w:ascii="宋体" w:hAnsi="宋体" w:eastAsia="宋体" w:cs="Times New Roman"/>
          <w:b/>
          <w:bCs/>
          <w:sz w:val="32"/>
          <w:szCs w:val="32"/>
          <w:highlight w:val="none"/>
          <w:lang w:val="en-US" w:eastAsia="zh-CN" w:bidi="ar-SA"/>
        </w:rPr>
      </w:pPr>
      <w:r>
        <w:rPr>
          <w:rFonts w:hint="eastAsia" w:ascii="宋体" w:hAnsi="宋体" w:eastAsia="宋体" w:cs="宋体"/>
          <w:b/>
          <w:bCs/>
          <w:kern w:val="0"/>
          <w:sz w:val="32"/>
          <w:szCs w:val="32"/>
          <w:highlight w:val="none"/>
          <w:lang w:val="en-US" w:eastAsia="zh-CN" w:bidi="ar"/>
          <w:rPrChange w:id="14" w:author="拜拜肉" w:date="2026-07-31T16:16:20Z">
            <w:rPr>
              <w:rFonts w:hint="eastAsia" w:ascii="宋体" w:hAnsi="宋体" w:eastAsia="宋体" w:cs="宋体"/>
              <w:b/>
              <w:bCs/>
              <w:kern w:val="0"/>
              <w:sz w:val="32"/>
              <w:szCs w:val="32"/>
              <w:lang w:val="en-US" w:eastAsia="zh-CN" w:bidi="ar"/>
            </w:rPr>
          </w:rPrChange>
        </w:rPr>
        <w:t>项目编号：</w:t>
      </w:r>
      <w:r>
        <w:rPr>
          <w:rFonts w:hint="eastAsia" w:ascii="宋体" w:hAnsi="宋体" w:eastAsia="宋体" w:cs="Times New Roman"/>
          <w:b/>
          <w:bCs/>
          <w:sz w:val="32"/>
          <w:szCs w:val="32"/>
          <w:highlight w:val="none"/>
          <w:lang w:val="en-US" w:eastAsia="zh-CN" w:bidi="ar-SA"/>
        </w:rPr>
        <w:t>HDZB</w:t>
      </w:r>
      <w:del w:id="15" w:author="拜拜肉" w:date="2026-07-30T16:09:10Z">
        <w:r>
          <w:rPr>
            <w:rFonts w:hint="eastAsia" w:ascii="宋体" w:hAnsi="宋体" w:eastAsia="宋体" w:cs="Times New Roman"/>
            <w:b/>
            <w:bCs/>
            <w:sz w:val="32"/>
            <w:szCs w:val="32"/>
            <w:highlight w:val="none"/>
            <w:lang w:val="en-US" w:eastAsia="zh-CN" w:bidi="ar-SA"/>
          </w:rPr>
          <w:delText>(XQ)</w:delText>
        </w:r>
      </w:del>
      <w:ins w:id="16" w:author="拜拜肉" w:date="2026-07-30T16:09:03Z">
        <w:r>
          <w:rPr>
            <w:rFonts w:hint="eastAsia" w:ascii="宋体" w:hAnsi="宋体" w:cs="Times New Roman"/>
            <w:b/>
            <w:bCs/>
            <w:sz w:val="32"/>
            <w:szCs w:val="32"/>
            <w:highlight w:val="none"/>
            <w:lang w:val="en-US" w:eastAsia="zh-CN" w:bidi="ar-SA"/>
          </w:rPr>
          <w:t>(</w:t>
        </w:r>
      </w:ins>
      <w:ins w:id="17" w:author="拜拜肉" w:date="2026-07-30T16:09:08Z">
        <w:r>
          <w:rPr>
            <w:rFonts w:hint="eastAsia" w:ascii="宋体" w:hAnsi="宋体" w:eastAsia="宋体" w:cs="Times New Roman"/>
            <w:b/>
            <w:bCs/>
            <w:sz w:val="32"/>
            <w:szCs w:val="32"/>
            <w:highlight w:val="none"/>
            <w:lang w:val="en-US" w:eastAsia="zh-CN" w:bidi="ar-SA"/>
          </w:rPr>
          <w:t>XQ</w:t>
        </w:r>
      </w:ins>
      <w:ins w:id="18" w:author="拜拜肉" w:date="2026-07-30T16:09:04Z">
        <w:r>
          <w:rPr>
            <w:rFonts w:hint="eastAsia" w:ascii="宋体" w:hAnsi="宋体" w:cs="Times New Roman"/>
            <w:b/>
            <w:bCs/>
            <w:sz w:val="32"/>
            <w:szCs w:val="32"/>
            <w:highlight w:val="none"/>
            <w:lang w:val="en-US" w:eastAsia="zh-CN" w:bidi="ar-SA"/>
          </w:rPr>
          <w:t>)</w:t>
        </w:r>
      </w:ins>
      <w:r>
        <w:rPr>
          <w:rFonts w:hint="eastAsia" w:ascii="宋体" w:hAnsi="宋体" w:eastAsia="宋体" w:cs="Times New Roman"/>
          <w:b/>
          <w:bCs/>
          <w:sz w:val="32"/>
          <w:szCs w:val="32"/>
          <w:highlight w:val="none"/>
          <w:lang w:val="en-US" w:eastAsia="zh-CN" w:bidi="ar-SA"/>
        </w:rPr>
        <w:t>2026014</w:t>
      </w:r>
    </w:p>
    <w:p w14:paraId="0DD4AD9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left"/>
        <w:textAlignment w:val="auto"/>
        <w:rPr>
          <w:rFonts w:hint="eastAsia" w:ascii="宋体" w:hAnsi="宋体" w:eastAsia="宋体" w:cs="宋体"/>
          <w:b/>
          <w:bCs/>
          <w:kern w:val="0"/>
          <w:sz w:val="32"/>
          <w:szCs w:val="32"/>
          <w:highlight w:val="none"/>
          <w:lang w:val="en-US" w:eastAsia="zh-CN" w:bidi="ar"/>
          <w:rPrChange w:id="19" w:author="拜拜肉" w:date="2026-07-31T16:16:20Z">
            <w:rPr>
              <w:rFonts w:hint="eastAsia" w:ascii="宋体" w:hAnsi="宋体" w:eastAsia="宋体" w:cs="宋体"/>
              <w:b/>
              <w:bCs/>
              <w:kern w:val="0"/>
              <w:sz w:val="32"/>
              <w:szCs w:val="32"/>
              <w:lang w:val="en-US" w:eastAsia="zh-CN" w:bidi="ar"/>
            </w:rPr>
          </w:rPrChange>
        </w:rPr>
      </w:pPr>
      <w:r>
        <w:rPr>
          <w:rFonts w:hint="eastAsia" w:ascii="宋体" w:hAnsi="宋体" w:eastAsia="宋体" w:cs="宋体"/>
          <w:b/>
          <w:bCs/>
          <w:kern w:val="0"/>
          <w:sz w:val="32"/>
          <w:szCs w:val="32"/>
          <w:highlight w:val="none"/>
          <w:lang w:val="en-US" w:eastAsia="zh-CN" w:bidi="ar"/>
          <w:rPrChange w:id="20" w:author="拜拜肉" w:date="2026-07-31T16:16:20Z">
            <w:rPr>
              <w:rFonts w:hint="eastAsia" w:ascii="宋体" w:hAnsi="宋体" w:eastAsia="宋体" w:cs="宋体"/>
              <w:b/>
              <w:bCs/>
              <w:kern w:val="0"/>
              <w:sz w:val="32"/>
              <w:szCs w:val="32"/>
              <w:lang w:val="en-US" w:eastAsia="zh-CN" w:bidi="ar"/>
            </w:rPr>
          </w:rPrChange>
        </w:rPr>
        <w:t>采购单位：福州市乌龙江公园管理处</w:t>
      </w:r>
    </w:p>
    <w:p w14:paraId="1AC7645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left"/>
        <w:textAlignment w:val="auto"/>
        <w:rPr>
          <w:rFonts w:hint="eastAsia" w:ascii="宋体" w:hAnsi="宋体" w:eastAsia="宋体" w:cs="宋体"/>
          <w:b/>
          <w:bCs/>
          <w:kern w:val="0"/>
          <w:sz w:val="32"/>
          <w:szCs w:val="32"/>
          <w:highlight w:val="none"/>
          <w:lang w:val="en-US" w:eastAsia="zh-CN" w:bidi="ar"/>
          <w:rPrChange w:id="21" w:author="拜拜肉" w:date="2026-07-31T16:16:20Z">
            <w:rPr>
              <w:rFonts w:hint="eastAsia" w:ascii="宋体" w:hAnsi="宋体" w:eastAsia="宋体" w:cs="宋体"/>
              <w:b/>
              <w:bCs/>
              <w:kern w:val="0"/>
              <w:sz w:val="32"/>
              <w:szCs w:val="32"/>
              <w:lang w:val="en-US" w:eastAsia="zh-CN" w:bidi="ar"/>
            </w:rPr>
          </w:rPrChange>
        </w:rPr>
      </w:pPr>
    </w:p>
    <w:p w14:paraId="5D5B24D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left"/>
        <w:textAlignment w:val="auto"/>
        <w:rPr>
          <w:rFonts w:hint="eastAsia" w:ascii="宋体" w:hAnsi="宋体" w:eastAsia="宋体" w:cs="宋体"/>
          <w:b/>
          <w:bCs/>
          <w:kern w:val="0"/>
          <w:sz w:val="32"/>
          <w:szCs w:val="32"/>
          <w:highlight w:val="none"/>
          <w:lang w:val="en-US" w:eastAsia="zh-CN" w:bidi="ar"/>
          <w:rPrChange w:id="22" w:author="拜拜肉" w:date="2026-07-31T16:16:20Z">
            <w:rPr>
              <w:rFonts w:hint="eastAsia" w:ascii="宋体" w:hAnsi="宋体" w:eastAsia="宋体" w:cs="宋体"/>
              <w:b/>
              <w:bCs/>
              <w:kern w:val="0"/>
              <w:sz w:val="32"/>
              <w:szCs w:val="32"/>
              <w:lang w:val="en-US" w:eastAsia="zh-CN" w:bidi="ar"/>
            </w:rPr>
          </w:rPrChange>
        </w:rPr>
      </w:pPr>
    </w:p>
    <w:p w14:paraId="5155EBC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left"/>
        <w:textAlignment w:val="auto"/>
        <w:rPr>
          <w:rFonts w:hint="eastAsia" w:ascii="宋体" w:hAnsi="宋体" w:eastAsia="宋体" w:cs="宋体"/>
          <w:b/>
          <w:bCs/>
          <w:kern w:val="0"/>
          <w:sz w:val="32"/>
          <w:szCs w:val="32"/>
          <w:highlight w:val="none"/>
          <w:lang w:val="en-US" w:eastAsia="zh-CN" w:bidi="ar"/>
          <w:rPrChange w:id="23" w:author="拜拜肉" w:date="2026-07-31T16:16:20Z">
            <w:rPr>
              <w:rFonts w:hint="eastAsia" w:ascii="宋体" w:hAnsi="宋体" w:eastAsia="宋体" w:cs="宋体"/>
              <w:b/>
              <w:bCs/>
              <w:kern w:val="0"/>
              <w:sz w:val="32"/>
              <w:szCs w:val="32"/>
              <w:lang w:val="en-US" w:eastAsia="zh-CN" w:bidi="ar"/>
            </w:rPr>
          </w:rPrChange>
        </w:rPr>
      </w:pPr>
    </w:p>
    <w:p w14:paraId="5729B66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left"/>
        <w:textAlignment w:val="auto"/>
        <w:rPr>
          <w:rFonts w:hint="eastAsia" w:ascii="宋体" w:hAnsi="宋体" w:eastAsia="宋体" w:cs="宋体"/>
          <w:b/>
          <w:bCs/>
          <w:kern w:val="0"/>
          <w:sz w:val="32"/>
          <w:szCs w:val="32"/>
          <w:highlight w:val="none"/>
          <w:lang w:val="en-US" w:eastAsia="zh-CN" w:bidi="ar"/>
          <w:rPrChange w:id="24" w:author="拜拜肉" w:date="2026-07-31T16:16:20Z">
            <w:rPr>
              <w:rFonts w:hint="eastAsia" w:ascii="宋体" w:hAnsi="宋体" w:eastAsia="宋体" w:cs="宋体"/>
              <w:b/>
              <w:bCs/>
              <w:kern w:val="0"/>
              <w:sz w:val="32"/>
              <w:szCs w:val="32"/>
              <w:lang w:val="en-US" w:eastAsia="zh-CN" w:bidi="ar"/>
            </w:rPr>
          </w:rPrChange>
        </w:rPr>
      </w:pPr>
    </w:p>
    <w:p w14:paraId="668EBF2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left"/>
        <w:textAlignment w:val="auto"/>
        <w:rPr>
          <w:rFonts w:hint="eastAsia" w:ascii="宋体" w:hAnsi="宋体" w:eastAsia="宋体" w:cs="宋体"/>
          <w:b/>
          <w:bCs/>
          <w:kern w:val="0"/>
          <w:sz w:val="32"/>
          <w:szCs w:val="32"/>
          <w:highlight w:val="none"/>
          <w:lang w:val="en-US" w:eastAsia="zh-CN" w:bidi="ar"/>
          <w:rPrChange w:id="25" w:author="拜拜肉" w:date="2026-07-31T16:16:20Z">
            <w:rPr>
              <w:rFonts w:hint="eastAsia" w:ascii="宋体" w:hAnsi="宋体" w:eastAsia="宋体" w:cs="宋体"/>
              <w:b/>
              <w:bCs/>
              <w:kern w:val="0"/>
              <w:sz w:val="32"/>
              <w:szCs w:val="32"/>
              <w:lang w:val="en-US" w:eastAsia="zh-CN" w:bidi="ar"/>
            </w:rPr>
          </w:rPrChange>
        </w:rPr>
      </w:pPr>
    </w:p>
    <w:p w14:paraId="28CDF41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center"/>
        <w:textAlignment w:val="auto"/>
        <w:rPr>
          <w:rFonts w:hint="default" w:ascii="宋体" w:hAnsi="宋体" w:eastAsia="宋体" w:cs="宋体"/>
          <w:b/>
          <w:bCs/>
          <w:kern w:val="0"/>
          <w:sz w:val="32"/>
          <w:szCs w:val="32"/>
          <w:highlight w:val="none"/>
          <w:lang w:val="en-US" w:eastAsia="zh-CN" w:bidi="ar"/>
          <w:rPrChange w:id="26" w:author="拜拜肉" w:date="2026-07-31T16:16:20Z">
            <w:rPr>
              <w:rFonts w:hint="default" w:ascii="宋体" w:hAnsi="宋体" w:eastAsia="宋体" w:cs="宋体"/>
              <w:b/>
              <w:bCs/>
              <w:kern w:val="0"/>
              <w:sz w:val="32"/>
              <w:szCs w:val="32"/>
              <w:lang w:val="en-US" w:eastAsia="zh-CN" w:bidi="ar"/>
            </w:rPr>
          </w:rPrChange>
        </w:rPr>
      </w:pPr>
      <w:r>
        <w:rPr>
          <w:rFonts w:hint="eastAsia" w:ascii="宋体" w:hAnsi="宋体" w:eastAsia="宋体" w:cs="宋体"/>
          <w:b/>
          <w:bCs/>
          <w:kern w:val="0"/>
          <w:sz w:val="32"/>
          <w:szCs w:val="32"/>
          <w:highlight w:val="none"/>
          <w:lang w:val="en-US" w:eastAsia="zh-CN" w:bidi="ar"/>
          <w:rPrChange w:id="27" w:author="拜拜肉" w:date="2026-07-31T16:16:20Z">
            <w:rPr>
              <w:rFonts w:hint="eastAsia" w:ascii="宋体" w:hAnsi="宋体" w:eastAsia="宋体" w:cs="宋体"/>
              <w:b/>
              <w:bCs/>
              <w:kern w:val="0"/>
              <w:sz w:val="32"/>
              <w:szCs w:val="32"/>
              <w:lang w:val="en-US" w:eastAsia="zh-CN" w:bidi="ar"/>
            </w:rPr>
          </w:rPrChange>
        </w:rPr>
        <w:t>2026年07月</w:t>
      </w:r>
    </w:p>
    <w:p w14:paraId="2AFD97E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center"/>
        <w:textAlignment w:val="auto"/>
        <w:rPr>
          <w:rFonts w:hint="eastAsia" w:ascii="宋体" w:hAnsi="宋体" w:eastAsia="宋体" w:cs="宋体"/>
          <w:sz w:val="24"/>
          <w:szCs w:val="24"/>
          <w:highlight w:val="none"/>
          <w:lang w:eastAsia="zh-CN"/>
          <w:rPrChange w:id="28" w:author="拜拜肉" w:date="2026-07-31T16:16:20Z">
            <w:rPr>
              <w:rFonts w:hint="eastAsia" w:ascii="宋体" w:hAnsi="宋体" w:eastAsia="宋体" w:cs="宋体"/>
              <w:sz w:val="24"/>
              <w:szCs w:val="24"/>
              <w:lang w:eastAsia="zh-CN"/>
            </w:rPr>
          </w:rPrChange>
        </w:rPr>
        <w:sectPr>
          <w:pgSz w:w="11906" w:h="16838"/>
          <w:pgMar w:top="1157" w:right="1463" w:bottom="1157" w:left="1463" w:header="851" w:footer="992" w:gutter="0"/>
          <w:pgBorders>
            <w:top w:val="none" w:sz="0" w:space="0"/>
            <w:left w:val="none" w:sz="0" w:space="0"/>
            <w:bottom w:val="none" w:sz="0" w:space="0"/>
            <w:right w:val="none" w:sz="0" w:space="0"/>
          </w:pgBorders>
          <w:cols w:space="425" w:num="1"/>
          <w:docGrid w:type="lines" w:linePitch="312" w:charSpace="0"/>
        </w:sectPr>
      </w:pPr>
    </w:p>
    <w:p w14:paraId="4135F2B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center"/>
        <w:textAlignment w:val="auto"/>
        <w:rPr>
          <w:rFonts w:hint="default" w:ascii="宋体" w:hAnsi="宋体" w:eastAsia="宋体" w:cs="宋体"/>
          <w:sz w:val="24"/>
          <w:szCs w:val="24"/>
          <w:highlight w:val="none"/>
          <w:lang w:eastAsia="zh-CN"/>
          <w:rPrChange w:id="29" w:author="拜拜肉" w:date="2026-07-31T16:16:20Z">
            <w:rPr>
              <w:rFonts w:hint="default" w:ascii="宋体" w:hAnsi="宋体" w:eastAsia="宋体" w:cs="宋体"/>
              <w:sz w:val="24"/>
              <w:szCs w:val="24"/>
              <w:lang w:eastAsia="zh-CN"/>
            </w:rPr>
          </w:rPrChange>
        </w:rPr>
      </w:pPr>
      <w:r>
        <w:rPr>
          <w:rFonts w:hint="eastAsia" w:ascii="宋体" w:hAnsi="宋体" w:eastAsia="宋体" w:cs="宋体"/>
          <w:sz w:val="24"/>
          <w:szCs w:val="24"/>
          <w:highlight w:val="none"/>
          <w:lang w:eastAsia="zh-CN"/>
          <w:rPrChange w:id="30" w:author="拜拜肉" w:date="2026-07-31T16:16:20Z">
            <w:rPr>
              <w:rFonts w:hint="eastAsia" w:ascii="宋体" w:hAnsi="宋体" w:eastAsia="宋体" w:cs="宋体"/>
              <w:sz w:val="24"/>
              <w:szCs w:val="24"/>
              <w:lang w:eastAsia="zh-CN"/>
            </w:rPr>
          </w:rPrChange>
        </w:rPr>
        <w:t>投标人的资格要求</w:t>
      </w:r>
    </w:p>
    <w:p w14:paraId="2EFDF06D">
      <w:pPr>
        <w:pStyle w:val="9"/>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sz w:val="21"/>
          <w:szCs w:val="21"/>
          <w:highlight w:val="none"/>
          <w:lang w:eastAsia="zh-CN" w:bidi="ar-SA"/>
          <w:rPrChange w:id="31" w:author="拜拜肉" w:date="2026-07-31T16:16:20Z">
            <w:rPr>
              <w:rFonts w:hint="default" w:ascii="宋体" w:hAnsi="宋体" w:eastAsia="宋体" w:cs="宋体"/>
              <w:sz w:val="21"/>
              <w:szCs w:val="21"/>
              <w:lang w:eastAsia="zh-CN" w:bidi="ar-SA"/>
            </w:rPr>
          </w:rPrChange>
        </w:rPr>
      </w:pPr>
      <w:r>
        <w:rPr>
          <w:rFonts w:hint="eastAsia" w:ascii="宋体" w:hAnsi="宋体" w:eastAsia="宋体" w:cs="宋体"/>
          <w:sz w:val="21"/>
          <w:szCs w:val="21"/>
          <w:highlight w:val="none"/>
          <w:lang w:val="en-US" w:eastAsia="zh-CN" w:bidi="ar-SA"/>
          <w:rPrChange w:id="32" w:author="拜拜肉" w:date="2026-07-31T16:16:20Z">
            <w:rPr>
              <w:rFonts w:hint="eastAsia" w:ascii="宋体" w:hAnsi="宋体" w:eastAsia="宋体" w:cs="宋体"/>
              <w:sz w:val="21"/>
              <w:szCs w:val="21"/>
              <w:lang w:val="en-US" w:eastAsia="zh-CN" w:bidi="ar-SA"/>
            </w:rPr>
          </w:rPrChange>
        </w:rPr>
        <w:t>一、</w:t>
      </w:r>
      <w:r>
        <w:rPr>
          <w:rFonts w:ascii="宋体" w:hAnsi="宋体" w:eastAsia="宋体" w:cs="宋体"/>
          <w:sz w:val="21"/>
          <w:szCs w:val="21"/>
          <w:highlight w:val="none"/>
          <w:lang w:eastAsia="zh-CN" w:bidi="ar-SA"/>
          <w:rPrChange w:id="33" w:author="拜拜肉" w:date="2026-07-31T16:16:20Z">
            <w:rPr>
              <w:rFonts w:ascii="宋体" w:hAnsi="宋体" w:eastAsia="宋体" w:cs="宋体"/>
              <w:sz w:val="21"/>
              <w:szCs w:val="21"/>
              <w:lang w:eastAsia="zh-CN" w:bidi="ar-SA"/>
            </w:rPr>
          </w:rPrChange>
        </w:rPr>
        <w:t>法定条件：符合政府采购法第二十二条第一款规定的条件。</w:t>
      </w:r>
    </w:p>
    <w:p w14:paraId="35D73F9C">
      <w:pPr>
        <w:pStyle w:val="9"/>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sz w:val="21"/>
          <w:szCs w:val="21"/>
          <w:highlight w:val="none"/>
          <w:lang w:eastAsia="zh-CN" w:bidi="ar-SA"/>
          <w:rPrChange w:id="34" w:author="拜拜肉" w:date="2026-07-31T16:16:20Z">
            <w:rPr>
              <w:rFonts w:hint="default" w:ascii="宋体" w:hAnsi="宋体" w:eastAsia="宋体" w:cs="宋体"/>
              <w:sz w:val="21"/>
              <w:szCs w:val="21"/>
              <w:lang w:eastAsia="zh-CN" w:bidi="ar-SA"/>
            </w:rPr>
          </w:rPrChange>
        </w:rPr>
      </w:pPr>
      <w:r>
        <w:rPr>
          <w:rFonts w:hint="eastAsia" w:ascii="宋体" w:hAnsi="宋体" w:eastAsia="宋体" w:cs="宋体"/>
          <w:sz w:val="21"/>
          <w:szCs w:val="21"/>
          <w:highlight w:val="none"/>
          <w:lang w:val="en-US" w:eastAsia="zh-CN" w:bidi="ar-SA"/>
          <w:rPrChange w:id="35" w:author="拜拜肉" w:date="2026-07-31T16:16:20Z">
            <w:rPr>
              <w:rFonts w:hint="eastAsia" w:ascii="宋体" w:hAnsi="宋体" w:eastAsia="宋体" w:cs="宋体"/>
              <w:sz w:val="21"/>
              <w:szCs w:val="21"/>
              <w:lang w:val="en-US" w:eastAsia="zh-CN" w:bidi="ar-SA"/>
            </w:rPr>
          </w:rPrChange>
        </w:rPr>
        <w:t>二、</w:t>
      </w:r>
      <w:r>
        <w:rPr>
          <w:rFonts w:ascii="宋体" w:hAnsi="宋体" w:eastAsia="宋体" w:cs="宋体"/>
          <w:sz w:val="21"/>
          <w:szCs w:val="21"/>
          <w:highlight w:val="none"/>
          <w:lang w:eastAsia="zh-CN" w:bidi="ar-SA"/>
          <w:rPrChange w:id="36" w:author="拜拜肉" w:date="2026-07-31T16:16:20Z">
            <w:rPr>
              <w:rFonts w:ascii="宋体" w:hAnsi="宋体" w:eastAsia="宋体" w:cs="宋体"/>
              <w:sz w:val="21"/>
              <w:szCs w:val="21"/>
              <w:lang w:eastAsia="zh-CN" w:bidi="ar-SA"/>
            </w:rPr>
          </w:rPrChange>
        </w:rPr>
        <w:t>特定条件：</w:t>
      </w:r>
    </w:p>
    <w:tbl>
      <w:tblPr>
        <w:tblStyle w:val="6"/>
        <w:tblW w:w="4996"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59"/>
        <w:gridCol w:w="7230"/>
      </w:tblGrid>
      <w:tr w14:paraId="5E8DB8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6" w:type="pct"/>
            <w:vAlign w:val="center"/>
          </w:tcPr>
          <w:p w14:paraId="2CA7527F">
            <w:pPr>
              <w:pStyle w:val="9"/>
              <w:spacing w:line="440" w:lineRule="exact"/>
              <w:jc w:val="center"/>
              <w:rPr>
                <w:rFonts w:hint="default" w:ascii="宋体" w:hAnsi="宋体" w:eastAsia="宋体" w:cs="宋体"/>
                <w:b/>
                <w:bCs/>
                <w:sz w:val="21"/>
                <w:szCs w:val="21"/>
                <w:highlight w:val="none"/>
                <w:lang w:eastAsia="zh-CN" w:bidi="ar-SA"/>
                <w:rPrChange w:id="37" w:author="拜拜肉" w:date="2026-07-31T16:16:20Z">
                  <w:rPr>
                    <w:rFonts w:hint="default" w:ascii="宋体" w:hAnsi="宋体" w:eastAsia="宋体" w:cs="宋体"/>
                    <w:b/>
                    <w:bCs/>
                    <w:sz w:val="21"/>
                    <w:szCs w:val="21"/>
                    <w:lang w:eastAsia="zh-CN" w:bidi="ar-SA"/>
                  </w:rPr>
                </w:rPrChange>
              </w:rPr>
            </w:pPr>
            <w:r>
              <w:rPr>
                <w:rFonts w:ascii="宋体" w:hAnsi="宋体" w:eastAsia="宋体" w:cs="宋体"/>
                <w:b/>
                <w:bCs/>
                <w:sz w:val="21"/>
                <w:szCs w:val="21"/>
                <w:highlight w:val="none"/>
                <w:lang w:eastAsia="zh-CN" w:bidi="ar-SA"/>
                <w:rPrChange w:id="38" w:author="拜拜肉" w:date="2026-07-31T16:16:20Z">
                  <w:rPr>
                    <w:rFonts w:ascii="宋体" w:hAnsi="宋体" w:eastAsia="宋体" w:cs="宋体"/>
                    <w:b/>
                    <w:bCs/>
                    <w:sz w:val="21"/>
                    <w:szCs w:val="21"/>
                    <w:lang w:eastAsia="zh-CN" w:bidi="ar-SA"/>
                  </w:rPr>
                </w:rPrChange>
              </w:rPr>
              <w:t>资格审查要求概况</w:t>
            </w:r>
          </w:p>
        </w:tc>
        <w:tc>
          <w:tcPr>
            <w:tcW w:w="3933" w:type="pct"/>
            <w:vAlign w:val="center"/>
          </w:tcPr>
          <w:p w14:paraId="11C36E06">
            <w:pPr>
              <w:pStyle w:val="9"/>
              <w:spacing w:line="440" w:lineRule="exact"/>
              <w:jc w:val="center"/>
              <w:rPr>
                <w:rFonts w:hint="default" w:ascii="宋体" w:hAnsi="宋体" w:eastAsia="宋体" w:cs="宋体"/>
                <w:b/>
                <w:bCs/>
                <w:sz w:val="21"/>
                <w:szCs w:val="21"/>
                <w:highlight w:val="none"/>
                <w:lang w:eastAsia="zh-CN" w:bidi="ar-SA"/>
                <w:rPrChange w:id="39" w:author="拜拜肉" w:date="2026-07-31T16:16:20Z">
                  <w:rPr>
                    <w:rFonts w:hint="default" w:ascii="宋体" w:hAnsi="宋体" w:eastAsia="宋体" w:cs="宋体"/>
                    <w:b/>
                    <w:bCs/>
                    <w:sz w:val="21"/>
                    <w:szCs w:val="21"/>
                    <w:lang w:eastAsia="zh-CN" w:bidi="ar-SA"/>
                  </w:rPr>
                </w:rPrChange>
              </w:rPr>
            </w:pPr>
            <w:r>
              <w:rPr>
                <w:rFonts w:ascii="宋体" w:hAnsi="宋体" w:eastAsia="宋体" w:cs="宋体"/>
                <w:b/>
                <w:bCs/>
                <w:sz w:val="21"/>
                <w:szCs w:val="21"/>
                <w:highlight w:val="none"/>
                <w:lang w:eastAsia="zh-CN" w:bidi="ar-SA"/>
                <w:rPrChange w:id="40" w:author="拜拜肉" w:date="2026-07-31T16:16:20Z">
                  <w:rPr>
                    <w:rFonts w:ascii="宋体" w:hAnsi="宋体" w:eastAsia="宋体" w:cs="宋体"/>
                    <w:b/>
                    <w:bCs/>
                    <w:sz w:val="21"/>
                    <w:szCs w:val="21"/>
                    <w:lang w:eastAsia="zh-CN" w:bidi="ar-SA"/>
                  </w:rPr>
                </w:rPrChange>
              </w:rPr>
              <w:t>评审点具体描述</w:t>
            </w:r>
          </w:p>
        </w:tc>
      </w:tr>
      <w:tr w14:paraId="789522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6" w:type="pct"/>
            <w:vAlign w:val="center"/>
          </w:tcPr>
          <w:p w14:paraId="41F6EF11">
            <w:pPr>
              <w:pStyle w:val="9"/>
              <w:spacing w:line="440" w:lineRule="exact"/>
              <w:jc w:val="center"/>
              <w:rPr>
                <w:rFonts w:hint="default" w:ascii="宋体" w:hAnsi="宋体" w:eastAsia="宋体" w:cs="宋体"/>
                <w:sz w:val="21"/>
                <w:szCs w:val="21"/>
                <w:highlight w:val="none"/>
                <w:lang w:eastAsia="zh-CN" w:bidi="ar-SA"/>
                <w:rPrChange w:id="41" w:author="拜拜肉" w:date="2026-07-31T16:16:20Z">
                  <w:rPr>
                    <w:rFonts w:hint="default" w:ascii="宋体" w:hAnsi="宋体" w:eastAsia="宋体" w:cs="宋体"/>
                    <w:sz w:val="21"/>
                    <w:szCs w:val="21"/>
                    <w:lang w:eastAsia="zh-CN" w:bidi="ar-SA"/>
                  </w:rPr>
                </w:rPrChange>
              </w:rPr>
            </w:pPr>
            <w:r>
              <w:rPr>
                <w:rFonts w:ascii="宋体" w:hAnsi="宋体" w:eastAsia="宋体" w:cs="宋体"/>
                <w:sz w:val="21"/>
                <w:szCs w:val="21"/>
                <w:highlight w:val="none"/>
                <w:lang w:eastAsia="zh-CN" w:bidi="ar-SA"/>
                <w:rPrChange w:id="42" w:author="拜拜肉" w:date="2026-07-31T16:16:20Z">
                  <w:rPr>
                    <w:rFonts w:ascii="宋体" w:hAnsi="宋体" w:eastAsia="宋体" w:cs="宋体"/>
                    <w:sz w:val="21"/>
                    <w:szCs w:val="21"/>
                    <w:lang w:eastAsia="zh-CN" w:bidi="ar-SA"/>
                  </w:rPr>
                </w:rPrChange>
              </w:rPr>
              <w:t>资格承诺函</w:t>
            </w:r>
          </w:p>
        </w:tc>
        <w:tc>
          <w:tcPr>
            <w:tcW w:w="3933" w:type="pct"/>
          </w:tcPr>
          <w:p w14:paraId="0BEA2061">
            <w:pPr>
              <w:pStyle w:val="9"/>
              <w:spacing w:line="440" w:lineRule="exact"/>
              <w:jc w:val="both"/>
              <w:rPr>
                <w:rFonts w:hint="default" w:ascii="宋体" w:hAnsi="宋体" w:eastAsia="宋体" w:cs="宋体"/>
                <w:sz w:val="21"/>
                <w:szCs w:val="21"/>
                <w:highlight w:val="none"/>
                <w:lang w:eastAsia="zh-CN" w:bidi="ar-SA"/>
                <w:rPrChange w:id="43" w:author="拜拜肉" w:date="2026-07-31T16:16:20Z">
                  <w:rPr>
                    <w:rFonts w:hint="default" w:ascii="宋体" w:hAnsi="宋体" w:eastAsia="宋体" w:cs="宋体"/>
                    <w:sz w:val="21"/>
                    <w:szCs w:val="21"/>
                    <w:lang w:eastAsia="zh-CN" w:bidi="ar-SA"/>
                  </w:rPr>
                </w:rPrChange>
              </w:rPr>
            </w:pPr>
            <w:r>
              <w:rPr>
                <w:rFonts w:hint="eastAsia" w:ascii="宋体" w:hAnsi="宋体" w:eastAsia="宋体" w:cs="宋体"/>
                <w:sz w:val="21"/>
                <w:szCs w:val="21"/>
                <w:highlight w:val="none"/>
                <w:lang w:val="en-US" w:eastAsia="zh-CN" w:bidi="ar-SA"/>
                <w:rPrChange w:id="44" w:author="拜拜肉" w:date="2026-07-31T16:16:20Z">
                  <w:rPr>
                    <w:rFonts w:hint="eastAsia" w:ascii="宋体" w:hAnsi="宋体" w:eastAsia="宋体" w:cs="宋体"/>
                    <w:sz w:val="21"/>
                    <w:szCs w:val="21"/>
                    <w:lang w:val="en-US" w:eastAsia="zh-CN" w:bidi="ar-SA"/>
                  </w:rPr>
                </w:rPrChange>
              </w:rPr>
              <w:t>1、</w:t>
            </w:r>
            <w:r>
              <w:rPr>
                <w:rFonts w:hint="default" w:ascii="宋体" w:hAnsi="宋体" w:eastAsia="宋体" w:cs="宋体"/>
                <w:sz w:val="21"/>
                <w:szCs w:val="21"/>
                <w:highlight w:val="none"/>
                <w:lang w:eastAsia="zh-CN" w:bidi="ar-SA"/>
                <w:rPrChange w:id="45" w:author="拜拜肉" w:date="2026-07-31T16:16:20Z">
                  <w:rPr>
                    <w:rFonts w:hint="default" w:ascii="宋体" w:hAnsi="宋体" w:eastAsia="宋体" w:cs="宋体"/>
                    <w:sz w:val="21"/>
                    <w:szCs w:val="21"/>
                    <w:lang w:eastAsia="zh-CN" w:bidi="ar-SA"/>
                  </w:rPr>
                </w:rPrChange>
              </w:rPr>
              <w:t>本</w:t>
            </w:r>
            <w:r>
              <w:rPr>
                <w:rFonts w:hint="eastAsia" w:ascii="宋体" w:hAnsi="宋体" w:eastAsia="宋体" w:cs="宋体"/>
                <w:sz w:val="21"/>
                <w:szCs w:val="21"/>
                <w:highlight w:val="none"/>
                <w:lang w:eastAsia="zh-CN" w:bidi="ar-SA"/>
                <w:rPrChange w:id="46" w:author="拜拜肉" w:date="2026-07-31T16:16:20Z">
                  <w:rPr>
                    <w:rFonts w:hint="eastAsia" w:ascii="宋体" w:hAnsi="宋体" w:eastAsia="宋体" w:cs="宋体"/>
                    <w:sz w:val="21"/>
                    <w:szCs w:val="21"/>
                    <w:lang w:eastAsia="zh-CN" w:bidi="ar-SA"/>
                  </w:rPr>
                </w:rPrChange>
              </w:rPr>
              <w:t>项目</w:t>
            </w:r>
            <w:r>
              <w:rPr>
                <w:rFonts w:hint="default" w:ascii="宋体" w:hAnsi="宋体" w:eastAsia="宋体" w:cs="宋体"/>
                <w:sz w:val="21"/>
                <w:szCs w:val="21"/>
                <w:highlight w:val="none"/>
                <w:lang w:eastAsia="zh-CN" w:bidi="ar-SA"/>
                <w:rPrChange w:id="47" w:author="拜拜肉" w:date="2026-07-31T16:16:20Z">
                  <w:rPr>
                    <w:rFonts w:hint="default" w:ascii="宋体" w:hAnsi="宋体" w:eastAsia="宋体" w:cs="宋体"/>
                    <w:sz w:val="21"/>
                    <w:szCs w:val="21"/>
                    <w:lang w:eastAsia="zh-CN" w:bidi="ar-SA"/>
                  </w:rPr>
                </w:rPrChange>
              </w:rPr>
              <w:t>允许供应商采用资格承诺制。采用资格承诺制的供应商，应当根据投标</w:t>
            </w:r>
            <w:del w:id="48" w:author="拜拜肉" w:date="2026-07-30T15:44:54Z">
              <w:r>
                <w:rPr>
                  <w:rFonts w:hint="default" w:ascii="宋体" w:hAnsi="宋体" w:eastAsia="宋体" w:cs="宋体"/>
                  <w:sz w:val="21"/>
                  <w:szCs w:val="21"/>
                  <w:highlight w:val="none"/>
                  <w:lang w:eastAsia="zh-CN" w:bidi="ar-SA"/>
                  <w:rPrChange w:id="49" w:author="拜拜肉" w:date="2026-07-31T16:16:20Z">
                    <w:rPr>
                      <w:rFonts w:hint="default" w:ascii="宋体" w:hAnsi="宋体" w:eastAsia="宋体" w:cs="宋体"/>
                      <w:sz w:val="21"/>
                      <w:szCs w:val="21"/>
                      <w:lang w:eastAsia="zh-CN" w:bidi="ar-SA"/>
                    </w:rPr>
                  </w:rPrChange>
                </w:rPr>
                <w:delText>(</w:delText>
              </w:r>
            </w:del>
            <w:ins w:id="51" w:author="拜拜肉" w:date="2026-07-30T15:44:54Z">
              <w:r>
                <w:rPr>
                  <w:rFonts w:hint="eastAsia" w:ascii="宋体" w:hAnsi="宋体" w:eastAsia="宋体" w:cs="宋体"/>
                  <w:sz w:val="21"/>
                  <w:szCs w:val="21"/>
                  <w:highlight w:val="none"/>
                  <w:lang w:eastAsia="zh-CN" w:bidi="ar-SA"/>
                  <w:rPrChange w:id="52" w:author="拜拜肉" w:date="2026-07-31T16:16:20Z">
                    <w:rPr>
                      <w:rFonts w:hint="eastAsia" w:ascii="宋体" w:hAnsi="宋体" w:eastAsia="宋体" w:cs="宋体"/>
                      <w:sz w:val="21"/>
                      <w:szCs w:val="21"/>
                      <w:lang w:eastAsia="zh-CN" w:bidi="ar-SA"/>
                    </w:rPr>
                  </w:rPrChange>
                </w:rPr>
                <w:t>（</w:t>
              </w:r>
            </w:ins>
            <w:r>
              <w:rPr>
                <w:rFonts w:hint="default" w:ascii="宋体" w:hAnsi="宋体" w:eastAsia="宋体" w:cs="宋体"/>
                <w:sz w:val="21"/>
                <w:szCs w:val="21"/>
                <w:highlight w:val="none"/>
                <w:lang w:eastAsia="zh-CN" w:bidi="ar-SA"/>
                <w:rPrChange w:id="54" w:author="拜拜肉" w:date="2026-07-31T16:16:20Z">
                  <w:rPr>
                    <w:rFonts w:hint="default" w:ascii="宋体" w:hAnsi="宋体" w:eastAsia="宋体" w:cs="宋体"/>
                    <w:sz w:val="21"/>
                    <w:szCs w:val="21"/>
                    <w:lang w:eastAsia="zh-CN" w:bidi="ar-SA"/>
                  </w:rPr>
                </w:rPrChange>
              </w:rPr>
              <w:t>响应</w:t>
            </w:r>
            <w:del w:id="55" w:author="拜拜肉" w:date="2026-07-30T15:45:03Z">
              <w:r>
                <w:rPr>
                  <w:rFonts w:hint="default" w:ascii="宋体" w:hAnsi="宋体" w:eastAsia="宋体" w:cs="宋体"/>
                  <w:sz w:val="21"/>
                  <w:szCs w:val="21"/>
                  <w:highlight w:val="none"/>
                  <w:lang w:eastAsia="zh-CN" w:bidi="ar-SA"/>
                  <w:rPrChange w:id="56" w:author="拜拜肉" w:date="2026-07-31T16:16:20Z">
                    <w:rPr>
                      <w:rFonts w:hint="default" w:ascii="宋体" w:hAnsi="宋体" w:eastAsia="宋体" w:cs="宋体"/>
                      <w:sz w:val="21"/>
                      <w:szCs w:val="21"/>
                      <w:lang w:eastAsia="zh-CN" w:bidi="ar-SA"/>
                    </w:rPr>
                  </w:rPrChange>
                </w:rPr>
                <w:delText>)</w:delText>
              </w:r>
            </w:del>
            <w:ins w:id="58" w:author="拜拜肉" w:date="2026-07-30T15:45:03Z">
              <w:r>
                <w:rPr>
                  <w:rFonts w:hint="eastAsia" w:ascii="宋体" w:hAnsi="宋体" w:eastAsia="宋体" w:cs="宋体"/>
                  <w:sz w:val="21"/>
                  <w:szCs w:val="21"/>
                  <w:highlight w:val="none"/>
                  <w:lang w:eastAsia="zh-CN" w:bidi="ar-SA"/>
                  <w:rPrChange w:id="59" w:author="拜拜肉" w:date="2026-07-31T16:16:20Z">
                    <w:rPr>
                      <w:rFonts w:hint="eastAsia" w:ascii="宋体" w:hAnsi="宋体" w:eastAsia="宋体" w:cs="宋体"/>
                      <w:sz w:val="21"/>
                      <w:szCs w:val="21"/>
                      <w:lang w:eastAsia="zh-CN" w:bidi="ar-SA"/>
                    </w:rPr>
                  </w:rPrChange>
                </w:rPr>
                <w:t>）</w:t>
              </w:r>
            </w:ins>
            <w:r>
              <w:rPr>
                <w:rFonts w:hint="default" w:ascii="宋体" w:hAnsi="宋体" w:eastAsia="宋体" w:cs="宋体"/>
                <w:sz w:val="21"/>
                <w:szCs w:val="21"/>
                <w:highlight w:val="none"/>
                <w:lang w:eastAsia="zh-CN" w:bidi="ar-SA"/>
                <w:rPrChange w:id="61" w:author="拜拜肉" w:date="2026-07-31T16:16:20Z">
                  <w:rPr>
                    <w:rFonts w:hint="default" w:ascii="宋体" w:hAnsi="宋体" w:eastAsia="宋体" w:cs="宋体"/>
                    <w:sz w:val="21"/>
                    <w:szCs w:val="21"/>
                    <w:lang w:eastAsia="zh-CN" w:bidi="ar-SA"/>
                  </w:rPr>
                </w:rPrChange>
              </w:rPr>
              <w:t>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w:t>
            </w:r>
            <w:r>
              <w:rPr>
                <w:rFonts w:hint="eastAsia" w:ascii="宋体" w:hAnsi="宋体" w:eastAsia="宋体" w:cs="宋体"/>
                <w:sz w:val="21"/>
                <w:szCs w:val="21"/>
                <w:highlight w:val="none"/>
                <w:lang w:val="en-US" w:eastAsia="zh-CN" w:bidi="ar-SA"/>
                <w:rPrChange w:id="62" w:author="拜拜肉" w:date="2026-07-31T16:16:20Z">
                  <w:rPr>
                    <w:rFonts w:hint="eastAsia" w:ascii="宋体" w:hAnsi="宋体" w:eastAsia="宋体" w:cs="宋体"/>
                    <w:sz w:val="21"/>
                    <w:szCs w:val="21"/>
                    <w:lang w:val="en-US" w:eastAsia="zh-CN" w:bidi="ar-SA"/>
                  </w:rPr>
                </w:rPrChange>
              </w:rPr>
              <w:t>2、</w:t>
            </w:r>
            <w:r>
              <w:rPr>
                <w:rFonts w:hint="default" w:ascii="宋体" w:hAnsi="宋体" w:eastAsia="宋体" w:cs="宋体"/>
                <w:sz w:val="21"/>
                <w:szCs w:val="21"/>
                <w:highlight w:val="none"/>
                <w:lang w:eastAsia="zh-CN" w:bidi="ar-SA"/>
                <w:rPrChange w:id="63" w:author="拜拜肉" w:date="2026-07-31T16:16:20Z">
                  <w:rPr>
                    <w:rFonts w:hint="default" w:ascii="宋体" w:hAnsi="宋体" w:eastAsia="宋体" w:cs="宋体"/>
                    <w:sz w:val="21"/>
                    <w:szCs w:val="21"/>
                    <w:lang w:eastAsia="zh-CN" w:bidi="ar-SA"/>
                  </w:rPr>
                </w:rPrChange>
              </w:rPr>
              <w:t>采购项目有特殊资格要求的，供应商还应按要求提供相应的证明材料。</w:t>
            </w:r>
          </w:p>
        </w:tc>
      </w:tr>
      <w:tr w14:paraId="589321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6" w:type="pct"/>
            <w:vAlign w:val="center"/>
          </w:tcPr>
          <w:p w14:paraId="094A0098">
            <w:pPr>
              <w:widowControl/>
              <w:spacing w:line="400" w:lineRule="exact"/>
              <w:jc w:val="center"/>
              <w:rPr>
                <w:rFonts w:ascii="宋体" w:hAnsi="宋体" w:eastAsia="宋体" w:cs="宋体"/>
                <w:szCs w:val="21"/>
                <w:highlight w:val="none"/>
                <w:rPrChange w:id="64" w:author="拜拜肉" w:date="2026-07-31T16:16:20Z">
                  <w:rPr>
                    <w:rFonts w:ascii="宋体" w:hAnsi="宋体" w:eastAsia="宋体" w:cs="宋体"/>
                    <w:szCs w:val="21"/>
                  </w:rPr>
                </w:rPrChange>
              </w:rPr>
            </w:pPr>
            <w:r>
              <w:rPr>
                <w:rFonts w:hint="eastAsia" w:ascii="宋体" w:hAnsi="宋体" w:eastAsia="宋体" w:cs="宋体"/>
                <w:kern w:val="0"/>
                <w:szCs w:val="21"/>
                <w:highlight w:val="none"/>
                <w:rPrChange w:id="65" w:author="拜拜肉" w:date="2026-07-31T16:16:20Z">
                  <w:rPr>
                    <w:rFonts w:hint="eastAsia" w:ascii="宋体" w:hAnsi="宋体" w:eastAsia="宋体" w:cs="宋体"/>
                    <w:kern w:val="0"/>
                    <w:szCs w:val="21"/>
                  </w:rPr>
                </w:rPrChange>
              </w:rPr>
              <w:t>招标文件规定的其他资格证明文件</w:t>
            </w:r>
          </w:p>
        </w:tc>
        <w:tc>
          <w:tcPr>
            <w:tcW w:w="3933" w:type="pct"/>
            <w:vAlign w:val="center"/>
          </w:tcPr>
          <w:p w14:paraId="6B213B80">
            <w:pPr>
              <w:pStyle w:val="9"/>
              <w:spacing w:line="380" w:lineRule="exact"/>
              <w:rPr>
                <w:rFonts w:hint="default" w:ascii="宋体" w:hAnsi="宋体" w:eastAsia="宋体" w:cs="宋体"/>
                <w:sz w:val="21"/>
                <w:szCs w:val="21"/>
                <w:highlight w:val="none"/>
                <w:lang w:eastAsia="zh-CN" w:bidi="ar-SA"/>
                <w:rPrChange w:id="66" w:author="拜拜肉" w:date="2026-07-31T16:16:20Z">
                  <w:rPr>
                    <w:rFonts w:hint="default" w:ascii="宋体" w:hAnsi="宋体" w:eastAsia="宋体" w:cs="宋体"/>
                    <w:sz w:val="21"/>
                    <w:szCs w:val="21"/>
                    <w:lang w:eastAsia="zh-CN" w:bidi="ar-SA"/>
                  </w:rPr>
                </w:rPrChange>
              </w:rPr>
            </w:pPr>
            <w:r>
              <w:rPr>
                <w:rFonts w:ascii="宋体" w:hAnsi="宋体" w:eastAsia="宋体" w:cs="宋体"/>
                <w:sz w:val="21"/>
                <w:szCs w:val="21"/>
                <w:highlight w:val="none"/>
                <w:lang w:eastAsia="zh-CN" w:bidi="ar-SA"/>
                <w:rPrChange w:id="67" w:author="拜拜肉" w:date="2026-07-31T16:16:20Z">
                  <w:rPr>
                    <w:rFonts w:ascii="宋体" w:hAnsi="宋体" w:eastAsia="宋体" w:cs="宋体"/>
                    <w:sz w:val="21"/>
                    <w:szCs w:val="21"/>
                    <w:lang w:eastAsia="zh-CN" w:bidi="ar-SA"/>
                  </w:rPr>
                </w:rPrChange>
              </w:rPr>
              <w:t>投标人须</w:t>
            </w:r>
            <w:r>
              <w:rPr>
                <w:rFonts w:hint="eastAsia" w:ascii="宋体" w:hAnsi="宋体" w:eastAsia="宋体" w:cs="宋体"/>
                <w:sz w:val="21"/>
                <w:szCs w:val="21"/>
                <w:highlight w:val="none"/>
                <w:lang w:eastAsia="zh-CN" w:bidi="ar-SA"/>
                <w:rPrChange w:id="68" w:author="拜拜肉" w:date="2026-07-31T16:16:20Z">
                  <w:rPr>
                    <w:rFonts w:hint="eastAsia" w:ascii="宋体" w:hAnsi="宋体" w:eastAsia="宋体" w:cs="宋体"/>
                    <w:sz w:val="21"/>
                    <w:szCs w:val="21"/>
                    <w:lang w:eastAsia="zh-CN" w:bidi="ar-SA"/>
                  </w:rPr>
                </w:rPrChange>
              </w:rPr>
              <w:t>具备有效期内公安机关颁发的《保安服务许可证》</w:t>
            </w:r>
            <w:r>
              <w:rPr>
                <w:rFonts w:ascii="宋体" w:hAnsi="宋体" w:eastAsia="宋体" w:cs="宋体"/>
                <w:sz w:val="21"/>
                <w:szCs w:val="21"/>
                <w:highlight w:val="none"/>
                <w:lang w:eastAsia="zh-CN" w:bidi="ar-SA"/>
                <w:rPrChange w:id="69" w:author="拜拜肉" w:date="2026-07-31T16:16:20Z">
                  <w:rPr>
                    <w:rFonts w:ascii="宋体" w:hAnsi="宋体" w:eastAsia="宋体" w:cs="宋体"/>
                    <w:sz w:val="21"/>
                    <w:szCs w:val="21"/>
                    <w:lang w:eastAsia="zh-CN" w:bidi="ar-SA"/>
                  </w:rPr>
                </w:rPrChange>
              </w:rPr>
              <w:t>证书复印件。</w:t>
            </w:r>
          </w:p>
        </w:tc>
      </w:tr>
      <w:tr w14:paraId="12F638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6" w:type="pct"/>
            <w:vAlign w:val="center"/>
          </w:tcPr>
          <w:p w14:paraId="0AAE312A">
            <w:pPr>
              <w:widowControl/>
              <w:spacing w:line="400" w:lineRule="exact"/>
              <w:jc w:val="center"/>
              <w:rPr>
                <w:rFonts w:ascii="宋体" w:hAnsi="宋体" w:eastAsia="宋体" w:cs="宋体"/>
                <w:szCs w:val="21"/>
                <w:highlight w:val="none"/>
                <w:rPrChange w:id="70" w:author="拜拜肉" w:date="2026-07-31T16:16:20Z">
                  <w:rPr>
                    <w:rFonts w:ascii="宋体" w:hAnsi="宋体" w:eastAsia="宋体" w:cs="宋体"/>
                    <w:szCs w:val="21"/>
                  </w:rPr>
                </w:rPrChange>
              </w:rPr>
            </w:pPr>
            <w:r>
              <w:rPr>
                <w:rFonts w:hint="eastAsia" w:ascii="宋体" w:hAnsi="宋体" w:eastAsia="宋体" w:cs="宋体"/>
                <w:kern w:val="0"/>
                <w:szCs w:val="21"/>
                <w:highlight w:val="none"/>
                <w:rPrChange w:id="71" w:author="拜拜肉" w:date="2026-07-31T16:16:20Z">
                  <w:rPr>
                    <w:rFonts w:hint="eastAsia" w:ascii="宋体" w:hAnsi="宋体" w:eastAsia="宋体" w:cs="宋体"/>
                    <w:kern w:val="0"/>
                    <w:szCs w:val="21"/>
                  </w:rPr>
                </w:rPrChange>
              </w:rPr>
              <w:t>本</w:t>
            </w:r>
            <w:r>
              <w:rPr>
                <w:rFonts w:hint="eastAsia" w:ascii="宋体" w:hAnsi="宋体" w:eastAsia="宋体" w:cs="宋体"/>
                <w:kern w:val="0"/>
                <w:szCs w:val="21"/>
                <w:highlight w:val="none"/>
                <w:lang w:eastAsia="zh-CN"/>
                <w:rPrChange w:id="72" w:author="拜拜肉" w:date="2026-07-31T16:16:20Z">
                  <w:rPr>
                    <w:rFonts w:hint="eastAsia" w:ascii="宋体" w:hAnsi="宋体" w:eastAsia="宋体" w:cs="宋体"/>
                    <w:kern w:val="0"/>
                    <w:szCs w:val="21"/>
                    <w:lang w:eastAsia="zh-CN"/>
                  </w:rPr>
                </w:rPrChange>
              </w:rPr>
              <w:t>项目</w:t>
            </w:r>
            <w:r>
              <w:rPr>
                <w:rFonts w:hint="eastAsia" w:ascii="宋体" w:hAnsi="宋体" w:eastAsia="宋体" w:cs="宋体"/>
                <w:kern w:val="0"/>
                <w:szCs w:val="21"/>
                <w:highlight w:val="none"/>
                <w:rPrChange w:id="73" w:author="拜拜肉" w:date="2026-07-31T16:16:20Z">
                  <w:rPr>
                    <w:rFonts w:hint="eastAsia" w:ascii="宋体" w:hAnsi="宋体" w:eastAsia="宋体" w:cs="宋体"/>
                    <w:kern w:val="0"/>
                    <w:szCs w:val="21"/>
                  </w:rPr>
                </w:rPrChange>
              </w:rPr>
              <w:t>属于专门面向中小企业采购</w:t>
            </w:r>
          </w:p>
        </w:tc>
        <w:tc>
          <w:tcPr>
            <w:tcW w:w="3933" w:type="pct"/>
            <w:vAlign w:val="center"/>
          </w:tcPr>
          <w:p w14:paraId="6570E76C">
            <w:pPr>
              <w:widowControl/>
              <w:spacing w:line="400" w:lineRule="exact"/>
              <w:jc w:val="left"/>
              <w:rPr>
                <w:rFonts w:ascii="宋体" w:hAnsi="宋体" w:eastAsia="宋体" w:cs="宋体"/>
                <w:szCs w:val="21"/>
                <w:highlight w:val="none"/>
                <w:rPrChange w:id="74" w:author="拜拜肉" w:date="2026-07-31T16:16:20Z">
                  <w:rPr>
                    <w:rFonts w:ascii="宋体" w:hAnsi="宋体" w:eastAsia="宋体" w:cs="宋体"/>
                    <w:szCs w:val="21"/>
                  </w:rPr>
                </w:rPrChange>
              </w:rPr>
            </w:pPr>
            <w:r>
              <w:rPr>
                <w:rFonts w:hint="eastAsia" w:ascii="宋体" w:hAnsi="宋体" w:eastAsia="宋体" w:cs="宋体"/>
                <w:kern w:val="0"/>
                <w:szCs w:val="21"/>
                <w:highlight w:val="none"/>
                <w:rPrChange w:id="75" w:author="拜拜肉" w:date="2026-07-31T16:16:20Z">
                  <w:rPr>
                    <w:rFonts w:hint="eastAsia" w:ascii="宋体" w:hAnsi="宋体" w:eastAsia="宋体" w:cs="宋体"/>
                    <w:kern w:val="0"/>
                    <w:szCs w:val="21"/>
                  </w:rPr>
                </w:rPrChange>
              </w:rPr>
              <w:t>本</w:t>
            </w:r>
            <w:r>
              <w:rPr>
                <w:rFonts w:hint="eastAsia" w:ascii="宋体" w:hAnsi="宋体" w:eastAsia="宋体" w:cs="宋体"/>
                <w:kern w:val="0"/>
                <w:szCs w:val="21"/>
                <w:highlight w:val="none"/>
                <w:lang w:eastAsia="zh-CN"/>
                <w:rPrChange w:id="76" w:author="拜拜肉" w:date="2026-07-31T16:16:20Z">
                  <w:rPr>
                    <w:rFonts w:hint="eastAsia" w:ascii="宋体" w:hAnsi="宋体" w:eastAsia="宋体" w:cs="宋体"/>
                    <w:kern w:val="0"/>
                    <w:szCs w:val="21"/>
                    <w:lang w:eastAsia="zh-CN"/>
                  </w:rPr>
                </w:rPrChange>
              </w:rPr>
              <w:t>项目</w:t>
            </w:r>
            <w:r>
              <w:rPr>
                <w:rFonts w:hint="eastAsia" w:ascii="宋体" w:hAnsi="宋体" w:eastAsia="宋体" w:cs="宋体"/>
                <w:kern w:val="0"/>
                <w:szCs w:val="21"/>
                <w:highlight w:val="none"/>
                <w:rPrChange w:id="77" w:author="拜拜肉" w:date="2026-07-31T16:16:20Z">
                  <w:rPr>
                    <w:rFonts w:hint="eastAsia" w:ascii="宋体" w:hAnsi="宋体" w:eastAsia="宋体" w:cs="宋体"/>
                    <w:kern w:val="0"/>
                    <w:szCs w:val="21"/>
                  </w:rPr>
                </w:rPrChange>
              </w:rPr>
              <w:t>专门面向中型、小型或微型企业采购，非中型、小型或微型企业的投标将被拒绝。监狱企业、残疾人福利性单位视同小型、微型企业。</w:t>
            </w:r>
          </w:p>
        </w:tc>
      </w:tr>
    </w:tbl>
    <w:p w14:paraId="683C070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center"/>
        <w:textAlignment w:val="auto"/>
        <w:rPr>
          <w:rFonts w:hint="eastAsia" w:ascii="宋体" w:hAnsi="宋体" w:eastAsia="宋体" w:cs="宋体"/>
          <w:sz w:val="24"/>
          <w:szCs w:val="24"/>
          <w:highlight w:val="none"/>
          <w:rPrChange w:id="78" w:author="拜拜肉" w:date="2026-07-31T16:16:20Z">
            <w:rPr>
              <w:rFonts w:hint="eastAsia" w:ascii="宋体" w:hAnsi="宋体" w:eastAsia="宋体" w:cs="宋体"/>
              <w:sz w:val="24"/>
              <w:szCs w:val="24"/>
            </w:rPr>
          </w:rPrChange>
        </w:rPr>
      </w:pPr>
      <w:r>
        <w:rPr>
          <w:rFonts w:hint="eastAsia" w:ascii="宋体" w:hAnsi="宋体" w:eastAsia="宋体" w:cs="宋体"/>
          <w:sz w:val="24"/>
          <w:szCs w:val="24"/>
          <w:highlight w:val="none"/>
          <w:rPrChange w:id="79" w:author="拜拜肉" w:date="2026-07-31T16:16:20Z">
            <w:rPr>
              <w:rFonts w:hint="eastAsia" w:ascii="宋体" w:hAnsi="宋体" w:eastAsia="宋体" w:cs="宋体"/>
              <w:sz w:val="24"/>
              <w:szCs w:val="24"/>
            </w:rPr>
          </w:rPrChange>
        </w:rPr>
        <w:t>招标内容及要求</w:t>
      </w:r>
    </w:p>
    <w:p w14:paraId="6447AFB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both"/>
        <w:textAlignment w:val="auto"/>
        <w:rPr>
          <w:rFonts w:hint="eastAsia" w:ascii="宋体" w:hAnsi="宋体" w:eastAsia="宋体" w:cs="宋体"/>
          <w:sz w:val="21"/>
          <w:szCs w:val="21"/>
          <w:highlight w:val="none"/>
          <w:rPrChange w:id="80"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rPrChange w:id="81" w:author="拜拜肉" w:date="2026-07-31T16:16:20Z">
            <w:rPr>
              <w:rFonts w:hint="eastAsia" w:ascii="宋体" w:hAnsi="宋体" w:eastAsia="宋体" w:cs="宋体"/>
              <w:sz w:val="21"/>
              <w:szCs w:val="21"/>
            </w:rPr>
          </w:rPrChange>
        </w:rPr>
        <w:t>一、项目概况（采购标的）</w:t>
      </w:r>
    </w:p>
    <w:p w14:paraId="7C512AB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rPr>
          <w:rFonts w:hint="eastAsia" w:ascii="宋体" w:hAnsi="宋体" w:eastAsia="宋体" w:cs="宋体"/>
          <w:color w:val="auto"/>
          <w:sz w:val="21"/>
          <w:szCs w:val="21"/>
          <w:highlight w:val="none"/>
          <w:rPrChange w:id="82" w:author="拜拜肉" w:date="2026-07-31T16:16:20Z">
            <w:rPr>
              <w:rFonts w:hint="eastAsia" w:ascii="宋体" w:hAnsi="宋体" w:eastAsia="宋体" w:cs="宋体"/>
              <w:color w:val="auto"/>
              <w:sz w:val="21"/>
              <w:szCs w:val="21"/>
            </w:rPr>
          </w:rPrChange>
        </w:rPr>
      </w:pPr>
      <w:r>
        <w:rPr>
          <w:rFonts w:hint="eastAsia" w:ascii="宋体" w:hAnsi="宋体" w:eastAsia="宋体" w:cs="宋体"/>
          <w:color w:val="auto"/>
          <w:sz w:val="21"/>
          <w:szCs w:val="21"/>
          <w:highlight w:val="none"/>
          <w:lang w:eastAsia="zh-CN"/>
          <w:rPrChange w:id="83" w:author="拜拜肉" w:date="2026-07-31T16:16:20Z">
            <w:rPr>
              <w:rFonts w:hint="eastAsia" w:ascii="宋体" w:hAnsi="宋体" w:eastAsia="宋体" w:cs="宋体"/>
              <w:color w:val="auto"/>
              <w:sz w:val="21"/>
              <w:szCs w:val="21"/>
              <w:lang w:eastAsia="zh-CN"/>
            </w:rPr>
          </w:rPrChange>
        </w:rPr>
        <w:t>（</w:t>
      </w:r>
      <w:r>
        <w:rPr>
          <w:rFonts w:hint="eastAsia" w:ascii="宋体" w:hAnsi="宋体" w:eastAsia="宋体" w:cs="宋体"/>
          <w:color w:val="auto"/>
          <w:sz w:val="21"/>
          <w:szCs w:val="21"/>
          <w:highlight w:val="none"/>
          <w:lang w:val="en-US" w:eastAsia="zh-CN"/>
          <w:rPrChange w:id="84" w:author="拜拜肉" w:date="2026-07-31T16:16:20Z">
            <w:rPr>
              <w:rFonts w:hint="eastAsia" w:ascii="宋体" w:hAnsi="宋体" w:eastAsia="宋体" w:cs="宋体"/>
              <w:color w:val="auto"/>
              <w:sz w:val="21"/>
              <w:szCs w:val="21"/>
              <w:lang w:val="en-US" w:eastAsia="zh-CN"/>
            </w:rPr>
          </w:rPrChange>
        </w:rPr>
        <w:t>一</w:t>
      </w:r>
      <w:r>
        <w:rPr>
          <w:rFonts w:hint="eastAsia" w:ascii="宋体" w:hAnsi="宋体" w:eastAsia="宋体" w:cs="宋体"/>
          <w:color w:val="auto"/>
          <w:sz w:val="21"/>
          <w:szCs w:val="21"/>
          <w:highlight w:val="none"/>
          <w:lang w:eastAsia="zh-CN"/>
          <w:rPrChange w:id="85" w:author="拜拜肉" w:date="2026-07-31T16:16:20Z">
            <w:rPr>
              <w:rFonts w:hint="eastAsia" w:ascii="宋体" w:hAnsi="宋体" w:eastAsia="宋体" w:cs="宋体"/>
              <w:color w:val="auto"/>
              <w:sz w:val="21"/>
              <w:szCs w:val="21"/>
              <w:lang w:eastAsia="zh-CN"/>
            </w:rPr>
          </w:rPrChange>
        </w:rPr>
        <w:t>）</w:t>
      </w:r>
      <w:r>
        <w:rPr>
          <w:rFonts w:hint="eastAsia" w:ascii="宋体" w:hAnsi="宋体" w:eastAsia="宋体" w:cs="宋体"/>
          <w:color w:val="auto"/>
          <w:sz w:val="21"/>
          <w:szCs w:val="21"/>
          <w:highlight w:val="none"/>
          <w:rPrChange w:id="86" w:author="拜拜肉" w:date="2026-07-31T16:16:20Z">
            <w:rPr>
              <w:rFonts w:hint="eastAsia" w:ascii="宋体" w:hAnsi="宋体" w:eastAsia="宋体" w:cs="宋体"/>
              <w:color w:val="auto"/>
              <w:sz w:val="21"/>
              <w:szCs w:val="21"/>
            </w:rPr>
          </w:rPrChange>
        </w:rPr>
        <w:t>本项目为202</w:t>
      </w:r>
      <w:r>
        <w:rPr>
          <w:rFonts w:hint="eastAsia" w:ascii="宋体" w:hAnsi="宋体" w:eastAsia="宋体" w:cs="宋体"/>
          <w:color w:val="auto"/>
          <w:sz w:val="21"/>
          <w:szCs w:val="21"/>
          <w:highlight w:val="none"/>
          <w:lang w:val="en-US" w:eastAsia="zh-CN"/>
          <w:rPrChange w:id="87" w:author="拜拜肉" w:date="2026-07-31T16:16:20Z">
            <w:rPr>
              <w:rFonts w:hint="eastAsia" w:ascii="宋体" w:hAnsi="宋体" w:eastAsia="宋体" w:cs="宋体"/>
              <w:color w:val="auto"/>
              <w:sz w:val="21"/>
              <w:szCs w:val="21"/>
              <w:lang w:val="en-US" w:eastAsia="zh-CN"/>
            </w:rPr>
          </w:rPrChange>
        </w:rPr>
        <w:t>7</w:t>
      </w:r>
      <w:r>
        <w:rPr>
          <w:rFonts w:hint="eastAsia" w:ascii="宋体" w:hAnsi="宋体" w:eastAsia="宋体" w:cs="宋体"/>
          <w:color w:val="auto"/>
          <w:sz w:val="21"/>
          <w:szCs w:val="21"/>
          <w:highlight w:val="none"/>
          <w:rPrChange w:id="88" w:author="拜拜肉" w:date="2026-07-31T16:16:20Z">
            <w:rPr>
              <w:rFonts w:hint="eastAsia" w:ascii="宋体" w:hAnsi="宋体" w:eastAsia="宋体" w:cs="宋体"/>
              <w:color w:val="auto"/>
              <w:sz w:val="21"/>
              <w:szCs w:val="21"/>
            </w:rPr>
          </w:rPrChange>
        </w:rPr>
        <w:t>-202</w:t>
      </w:r>
      <w:r>
        <w:rPr>
          <w:rFonts w:hint="eastAsia" w:ascii="宋体" w:hAnsi="宋体" w:eastAsia="宋体" w:cs="宋体"/>
          <w:color w:val="auto"/>
          <w:sz w:val="21"/>
          <w:szCs w:val="21"/>
          <w:highlight w:val="none"/>
          <w:lang w:val="en-US" w:eastAsia="zh-CN"/>
          <w:rPrChange w:id="89" w:author="拜拜肉" w:date="2026-07-31T16:16:20Z">
            <w:rPr>
              <w:rFonts w:hint="eastAsia" w:ascii="宋体" w:hAnsi="宋体" w:eastAsia="宋体" w:cs="宋体"/>
              <w:color w:val="auto"/>
              <w:sz w:val="21"/>
              <w:szCs w:val="21"/>
              <w:lang w:val="en-US" w:eastAsia="zh-CN"/>
            </w:rPr>
          </w:rPrChange>
        </w:rPr>
        <w:t>9</w:t>
      </w:r>
      <w:r>
        <w:rPr>
          <w:rFonts w:hint="eastAsia" w:ascii="宋体" w:hAnsi="宋体" w:eastAsia="宋体" w:cs="宋体"/>
          <w:color w:val="auto"/>
          <w:sz w:val="21"/>
          <w:szCs w:val="21"/>
          <w:highlight w:val="none"/>
          <w:rPrChange w:id="90" w:author="拜拜肉" w:date="2026-07-31T16:16:20Z">
            <w:rPr>
              <w:rFonts w:hint="eastAsia" w:ascii="宋体" w:hAnsi="宋体" w:eastAsia="宋体" w:cs="宋体"/>
              <w:color w:val="auto"/>
              <w:sz w:val="21"/>
              <w:szCs w:val="21"/>
            </w:rPr>
          </w:rPrChange>
        </w:rPr>
        <w:t>年</w:t>
      </w:r>
      <w:r>
        <w:rPr>
          <w:rFonts w:hint="eastAsia" w:ascii="宋体" w:hAnsi="宋体" w:eastAsia="宋体" w:cs="宋体"/>
          <w:color w:val="auto"/>
          <w:sz w:val="21"/>
          <w:szCs w:val="21"/>
          <w:highlight w:val="none"/>
          <w:shd w:val="clear" w:color="auto" w:fill="FFFFFF"/>
          <w:rPrChange w:id="91" w:author="拜拜肉" w:date="2026-07-31T16:16:20Z">
            <w:rPr>
              <w:rFonts w:hint="eastAsia" w:ascii="宋体" w:hAnsi="宋体" w:eastAsia="宋体" w:cs="宋体"/>
              <w:color w:val="auto"/>
              <w:sz w:val="21"/>
              <w:szCs w:val="21"/>
              <w:shd w:val="clear" w:color="auto" w:fill="FFFFFF"/>
            </w:rPr>
          </w:rPrChange>
        </w:rPr>
        <w:t>乌龙江公园</w:t>
      </w:r>
      <w:r>
        <w:rPr>
          <w:rFonts w:hint="eastAsia" w:ascii="宋体" w:hAnsi="宋体" w:eastAsia="宋体" w:cs="宋体"/>
          <w:color w:val="auto"/>
          <w:sz w:val="21"/>
          <w:szCs w:val="21"/>
          <w:highlight w:val="none"/>
          <w:shd w:val="clear" w:color="auto" w:fill="FFFFFF"/>
          <w:lang w:val="en-US" w:eastAsia="zh-CN"/>
          <w:rPrChange w:id="92" w:author="拜拜肉" w:date="2026-07-31T16:16:20Z">
            <w:rPr>
              <w:rFonts w:hint="eastAsia" w:ascii="宋体" w:hAnsi="宋体" w:eastAsia="宋体" w:cs="宋体"/>
              <w:color w:val="auto"/>
              <w:sz w:val="21"/>
              <w:szCs w:val="21"/>
              <w:shd w:val="clear" w:color="auto" w:fill="FFFFFF"/>
              <w:lang w:val="en-US" w:eastAsia="zh-CN"/>
            </w:rPr>
          </w:rPrChange>
        </w:rPr>
        <w:t>淮安大桥至湾边大桥段</w:t>
      </w:r>
      <w:r>
        <w:rPr>
          <w:rFonts w:hint="eastAsia" w:ascii="宋体" w:hAnsi="宋体" w:eastAsia="宋体" w:cs="宋体"/>
          <w:color w:val="auto"/>
          <w:sz w:val="21"/>
          <w:szCs w:val="21"/>
          <w:highlight w:val="none"/>
          <w:shd w:val="clear" w:color="auto" w:fill="FFFFFF"/>
          <w:rPrChange w:id="93" w:author="拜拜肉" w:date="2026-07-31T16:16:20Z">
            <w:rPr>
              <w:rFonts w:hint="eastAsia" w:ascii="宋体" w:hAnsi="宋体" w:eastAsia="宋体" w:cs="宋体"/>
              <w:color w:val="auto"/>
              <w:sz w:val="21"/>
              <w:szCs w:val="21"/>
              <w:shd w:val="clear" w:color="auto" w:fill="FFFFFF"/>
            </w:rPr>
          </w:rPrChange>
        </w:rPr>
        <w:t>（</w:t>
      </w:r>
      <w:r>
        <w:rPr>
          <w:rFonts w:hint="eastAsia" w:ascii="宋体" w:hAnsi="宋体" w:eastAsia="宋体" w:cs="宋体"/>
          <w:color w:val="auto"/>
          <w:sz w:val="21"/>
          <w:szCs w:val="21"/>
          <w:highlight w:val="none"/>
          <w:shd w:val="clear" w:color="auto" w:fill="FFFFFF"/>
          <w:lang w:val="en-US" w:eastAsia="zh-CN"/>
          <w:rPrChange w:id="94" w:author="拜拜肉" w:date="2026-07-31T16:16:20Z">
            <w:rPr>
              <w:rFonts w:hint="eastAsia" w:ascii="宋体" w:hAnsi="宋体" w:eastAsia="宋体" w:cs="宋体"/>
              <w:color w:val="auto"/>
              <w:sz w:val="21"/>
              <w:szCs w:val="21"/>
              <w:shd w:val="clear" w:color="auto" w:fill="FFFFFF"/>
              <w:lang w:val="en-US" w:eastAsia="zh-CN"/>
            </w:rPr>
          </w:rPrChange>
        </w:rPr>
        <w:t>不含</w:t>
      </w:r>
      <w:r>
        <w:rPr>
          <w:rFonts w:hint="eastAsia" w:ascii="宋体" w:hAnsi="宋体" w:eastAsia="宋体" w:cs="宋体"/>
          <w:color w:val="auto"/>
          <w:sz w:val="21"/>
          <w:szCs w:val="21"/>
          <w:highlight w:val="none"/>
          <w:shd w:val="clear" w:color="auto" w:fill="FFFFFF"/>
          <w:rPrChange w:id="95" w:author="拜拜肉" w:date="2026-07-31T16:16:20Z">
            <w:rPr>
              <w:rFonts w:hint="eastAsia" w:ascii="宋体" w:hAnsi="宋体" w:eastAsia="宋体" w:cs="宋体"/>
              <w:color w:val="auto"/>
              <w:sz w:val="21"/>
              <w:szCs w:val="21"/>
              <w:shd w:val="clear" w:color="auto" w:fill="FFFFFF"/>
            </w:rPr>
          </w:rPrChange>
        </w:rPr>
        <w:t>沙滩公园）保安服务项目，设防面积</w:t>
      </w:r>
      <w:r>
        <w:rPr>
          <w:rFonts w:hint="eastAsia" w:ascii="宋体" w:hAnsi="宋体" w:eastAsia="宋体" w:cs="宋体"/>
          <w:color w:val="auto"/>
          <w:sz w:val="21"/>
          <w:szCs w:val="21"/>
          <w:highlight w:val="none"/>
          <w:shd w:val="clear" w:color="auto" w:fill="FFFFFF"/>
          <w:lang w:val="en-US" w:eastAsia="zh-CN"/>
          <w:rPrChange w:id="96" w:author="拜拜肉" w:date="2026-07-31T16:16:20Z">
            <w:rPr>
              <w:rFonts w:hint="eastAsia" w:ascii="宋体" w:hAnsi="宋体" w:eastAsia="宋体" w:cs="宋体"/>
              <w:color w:val="auto"/>
              <w:sz w:val="21"/>
              <w:szCs w:val="21"/>
              <w:shd w:val="clear" w:color="auto" w:fill="FFFFFF"/>
              <w:lang w:val="en-US" w:eastAsia="zh-CN"/>
            </w:rPr>
          </w:rPrChange>
        </w:rPr>
        <w:t>980</w:t>
      </w:r>
      <w:r>
        <w:rPr>
          <w:rFonts w:hint="eastAsia" w:ascii="宋体" w:hAnsi="宋体" w:eastAsia="宋体" w:cs="宋体"/>
          <w:color w:val="auto"/>
          <w:sz w:val="21"/>
          <w:szCs w:val="21"/>
          <w:highlight w:val="none"/>
          <w:shd w:val="clear" w:color="auto" w:fill="FFFFFF"/>
          <w:rPrChange w:id="97" w:author="拜拜肉" w:date="2026-07-31T16:16:20Z">
            <w:rPr>
              <w:rFonts w:hint="eastAsia" w:ascii="宋体" w:hAnsi="宋体" w:eastAsia="宋体" w:cs="宋体"/>
              <w:color w:val="auto"/>
              <w:sz w:val="21"/>
              <w:szCs w:val="21"/>
              <w:shd w:val="clear" w:color="auto" w:fill="FFFFFF"/>
            </w:rPr>
          </w:rPrChange>
        </w:rPr>
        <w:t>亩。</w:t>
      </w:r>
      <w:r>
        <w:rPr>
          <w:rFonts w:hint="eastAsia" w:ascii="宋体" w:hAnsi="宋体" w:eastAsia="宋体" w:cs="宋体"/>
          <w:color w:val="auto"/>
          <w:sz w:val="21"/>
          <w:szCs w:val="21"/>
          <w:highlight w:val="none"/>
          <w:rPrChange w:id="98" w:author="拜拜肉" w:date="2026-07-31T16:16:20Z">
            <w:rPr>
              <w:rFonts w:hint="eastAsia" w:ascii="宋体" w:hAnsi="宋体" w:eastAsia="宋体" w:cs="宋体"/>
              <w:color w:val="auto"/>
              <w:sz w:val="21"/>
              <w:szCs w:val="21"/>
            </w:rPr>
          </w:rPrChange>
        </w:rPr>
        <w:t>中标供应商服务范围必须包含门卫、巡逻、守护和区域秩序维护四项内容。</w:t>
      </w:r>
    </w:p>
    <w:p w14:paraId="2D076A7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rPr>
          <w:rFonts w:hint="eastAsia" w:ascii="宋体" w:hAnsi="宋体" w:eastAsia="宋体" w:cs="宋体"/>
          <w:sz w:val="21"/>
          <w:szCs w:val="21"/>
          <w:highlight w:val="none"/>
          <w:rPrChange w:id="99" w:author="拜拜肉" w:date="2026-07-31T16:16:20Z">
            <w:rPr>
              <w:rFonts w:hint="eastAsia" w:ascii="宋体" w:hAnsi="宋体" w:eastAsia="宋体" w:cs="宋体"/>
              <w:sz w:val="21"/>
              <w:szCs w:val="21"/>
            </w:rPr>
          </w:rPrChange>
        </w:rPr>
      </w:pPr>
      <w:r>
        <w:rPr>
          <w:rFonts w:hint="eastAsia" w:ascii="宋体" w:hAnsi="宋体" w:eastAsia="宋体" w:cs="宋体"/>
          <w:color w:val="auto"/>
          <w:sz w:val="21"/>
          <w:szCs w:val="21"/>
          <w:highlight w:val="none"/>
          <w:lang w:eastAsia="zh-CN"/>
          <w:rPrChange w:id="100" w:author="拜拜肉" w:date="2026-07-31T16:16:20Z">
            <w:rPr>
              <w:rFonts w:hint="eastAsia" w:ascii="宋体" w:hAnsi="宋体" w:eastAsia="宋体" w:cs="宋体"/>
              <w:color w:val="auto"/>
              <w:sz w:val="21"/>
              <w:szCs w:val="21"/>
              <w:lang w:eastAsia="zh-CN"/>
            </w:rPr>
          </w:rPrChange>
        </w:rPr>
        <w:t>（</w:t>
      </w:r>
      <w:r>
        <w:rPr>
          <w:rFonts w:hint="eastAsia" w:ascii="宋体" w:hAnsi="宋体" w:eastAsia="宋体" w:cs="宋体"/>
          <w:color w:val="auto"/>
          <w:sz w:val="21"/>
          <w:szCs w:val="21"/>
          <w:highlight w:val="none"/>
          <w:lang w:val="en-US" w:eastAsia="zh-CN"/>
          <w:rPrChange w:id="101" w:author="拜拜肉" w:date="2026-07-31T16:16:20Z">
            <w:rPr>
              <w:rFonts w:hint="eastAsia" w:ascii="宋体" w:hAnsi="宋体" w:eastAsia="宋体" w:cs="宋体"/>
              <w:color w:val="auto"/>
              <w:sz w:val="21"/>
              <w:szCs w:val="21"/>
              <w:lang w:val="en-US" w:eastAsia="zh-CN"/>
            </w:rPr>
          </w:rPrChange>
        </w:rPr>
        <w:t>二</w:t>
      </w:r>
      <w:r>
        <w:rPr>
          <w:rFonts w:hint="eastAsia" w:ascii="宋体" w:hAnsi="宋体" w:eastAsia="宋体" w:cs="宋体"/>
          <w:color w:val="auto"/>
          <w:sz w:val="21"/>
          <w:szCs w:val="21"/>
          <w:highlight w:val="none"/>
          <w:lang w:eastAsia="zh-CN"/>
          <w:rPrChange w:id="102" w:author="拜拜肉" w:date="2026-07-31T16:16:20Z">
            <w:rPr>
              <w:rFonts w:hint="eastAsia" w:ascii="宋体" w:hAnsi="宋体" w:eastAsia="宋体" w:cs="宋体"/>
              <w:color w:val="auto"/>
              <w:sz w:val="21"/>
              <w:szCs w:val="21"/>
              <w:lang w:eastAsia="zh-CN"/>
            </w:rPr>
          </w:rPrChange>
        </w:rPr>
        <w:t>）</w:t>
      </w:r>
      <w:r>
        <w:rPr>
          <w:rFonts w:hint="eastAsia" w:ascii="宋体" w:hAnsi="宋体" w:eastAsia="宋体" w:cs="宋体"/>
          <w:color w:val="auto"/>
          <w:sz w:val="21"/>
          <w:szCs w:val="21"/>
          <w:highlight w:val="none"/>
          <w:rPrChange w:id="103" w:author="拜拜肉" w:date="2026-07-31T16:16:20Z">
            <w:rPr>
              <w:rFonts w:hint="eastAsia" w:ascii="宋体" w:hAnsi="宋体" w:eastAsia="宋体" w:cs="宋体"/>
              <w:color w:val="auto"/>
              <w:sz w:val="21"/>
              <w:szCs w:val="21"/>
            </w:rPr>
          </w:rPrChange>
        </w:rPr>
        <w:t>人员配置：每日</w:t>
      </w:r>
      <w:r>
        <w:rPr>
          <w:rFonts w:hint="eastAsia" w:ascii="宋体" w:hAnsi="宋体" w:eastAsia="宋体" w:cs="宋体"/>
          <w:color w:val="auto"/>
          <w:sz w:val="21"/>
          <w:szCs w:val="21"/>
          <w:highlight w:val="none"/>
          <w:lang w:val="en-US" w:eastAsia="zh-CN"/>
          <w:rPrChange w:id="104" w:author="拜拜肉" w:date="2026-07-31T16:16:20Z">
            <w:rPr>
              <w:rFonts w:hint="eastAsia" w:ascii="宋体" w:hAnsi="宋体" w:eastAsia="宋体" w:cs="宋体"/>
              <w:color w:val="auto"/>
              <w:sz w:val="21"/>
              <w:szCs w:val="21"/>
              <w:lang w:val="en-US" w:eastAsia="zh-CN"/>
            </w:rPr>
          </w:rPrChange>
        </w:rPr>
        <w:t>54</w:t>
      </w:r>
      <w:r>
        <w:rPr>
          <w:rFonts w:hint="eastAsia" w:ascii="宋体" w:hAnsi="宋体" w:eastAsia="宋体" w:cs="宋体"/>
          <w:color w:val="auto"/>
          <w:sz w:val="21"/>
          <w:szCs w:val="21"/>
          <w:highlight w:val="none"/>
          <w:rPrChange w:id="105" w:author="拜拜肉" w:date="2026-07-31T16:16:20Z">
            <w:rPr>
              <w:rFonts w:hint="eastAsia" w:ascii="宋体" w:hAnsi="宋体" w:eastAsia="宋体" w:cs="宋体"/>
              <w:color w:val="auto"/>
              <w:sz w:val="21"/>
              <w:szCs w:val="21"/>
            </w:rPr>
          </w:rPrChange>
        </w:rPr>
        <w:t>班次，每年需免费提供不少于</w:t>
      </w:r>
      <w:r>
        <w:rPr>
          <w:rFonts w:hint="eastAsia" w:ascii="宋体" w:hAnsi="宋体" w:cs="宋体"/>
          <w:color w:val="auto"/>
          <w:sz w:val="21"/>
          <w:szCs w:val="21"/>
          <w:highlight w:val="none"/>
          <w:lang w:val="en-US" w:eastAsia="zh-CN"/>
          <w:rPrChange w:id="106" w:author="拜拜肉" w:date="2026-07-31T16:16:20Z">
            <w:rPr>
              <w:rFonts w:hint="eastAsia" w:ascii="宋体" w:hAnsi="宋体" w:cs="宋体"/>
              <w:color w:val="auto"/>
              <w:sz w:val="21"/>
              <w:szCs w:val="21"/>
              <w:lang w:val="en-US" w:eastAsia="zh-CN"/>
            </w:rPr>
          </w:rPrChange>
        </w:rPr>
        <w:t>150</w:t>
      </w:r>
      <w:r>
        <w:rPr>
          <w:rFonts w:hint="eastAsia" w:ascii="宋体" w:hAnsi="宋体" w:eastAsia="宋体" w:cs="宋体"/>
          <w:color w:val="auto"/>
          <w:sz w:val="21"/>
          <w:szCs w:val="21"/>
          <w:highlight w:val="none"/>
          <w:rPrChange w:id="107" w:author="拜拜肉" w:date="2026-07-31T16:16:20Z">
            <w:rPr>
              <w:rFonts w:hint="eastAsia" w:ascii="宋体" w:hAnsi="宋体" w:eastAsia="宋体" w:cs="宋体"/>
              <w:color w:val="auto"/>
              <w:sz w:val="21"/>
              <w:szCs w:val="21"/>
            </w:rPr>
          </w:rPrChange>
        </w:rPr>
        <w:t>个班次的额外勤务保安人员。超过</w:t>
      </w:r>
      <w:r>
        <w:rPr>
          <w:rFonts w:hint="eastAsia" w:ascii="宋体" w:hAnsi="宋体" w:cs="宋体"/>
          <w:color w:val="auto"/>
          <w:sz w:val="21"/>
          <w:szCs w:val="21"/>
          <w:highlight w:val="none"/>
          <w:lang w:val="en-US" w:eastAsia="zh-CN"/>
          <w:rPrChange w:id="108" w:author="拜拜肉" w:date="2026-07-31T16:16:20Z">
            <w:rPr>
              <w:rFonts w:hint="eastAsia" w:ascii="宋体" w:hAnsi="宋体" w:cs="宋体"/>
              <w:color w:val="auto"/>
              <w:sz w:val="21"/>
              <w:szCs w:val="21"/>
              <w:lang w:val="en-US" w:eastAsia="zh-CN"/>
            </w:rPr>
          </w:rPrChange>
        </w:rPr>
        <w:t>150</w:t>
      </w:r>
      <w:r>
        <w:rPr>
          <w:rFonts w:hint="eastAsia" w:ascii="宋体" w:hAnsi="宋体" w:eastAsia="宋体" w:cs="宋体"/>
          <w:color w:val="auto"/>
          <w:sz w:val="21"/>
          <w:szCs w:val="21"/>
          <w:highlight w:val="none"/>
          <w:rPrChange w:id="109" w:author="拜拜肉" w:date="2026-07-31T16:16:20Z">
            <w:rPr>
              <w:rFonts w:hint="eastAsia" w:ascii="宋体" w:hAnsi="宋体" w:eastAsia="宋体" w:cs="宋体"/>
              <w:color w:val="auto"/>
              <w:sz w:val="21"/>
              <w:szCs w:val="21"/>
            </w:rPr>
          </w:rPrChange>
        </w:rPr>
        <w:t>个班次的额外</w:t>
      </w:r>
      <w:r>
        <w:rPr>
          <w:rFonts w:hint="eastAsia" w:ascii="宋体" w:hAnsi="宋体" w:eastAsia="宋体" w:cs="宋体"/>
          <w:sz w:val="21"/>
          <w:szCs w:val="21"/>
          <w:highlight w:val="none"/>
          <w:rPrChange w:id="110" w:author="拜拜肉" w:date="2026-07-31T16:16:20Z">
            <w:rPr>
              <w:rFonts w:hint="eastAsia" w:ascii="宋体" w:hAnsi="宋体" w:eastAsia="宋体" w:cs="宋体"/>
              <w:sz w:val="21"/>
              <w:szCs w:val="21"/>
            </w:rPr>
          </w:rPrChange>
        </w:rPr>
        <w:t>勤务由采购人另行结算。其中10天以内为临时任务，按工作日120元/人/班，周末160元/人/班，</w:t>
      </w:r>
      <w:r>
        <w:rPr>
          <w:rFonts w:hint="eastAsia" w:ascii="宋体" w:hAnsi="宋体" w:cs="宋体"/>
          <w:sz w:val="21"/>
          <w:szCs w:val="21"/>
          <w:highlight w:val="none"/>
          <w:lang w:val="en-US" w:eastAsia="zh-CN"/>
          <w:rPrChange w:id="111" w:author="拜拜肉" w:date="2026-07-31T16:16:20Z">
            <w:rPr>
              <w:rFonts w:hint="eastAsia" w:ascii="宋体" w:hAnsi="宋体" w:cs="宋体"/>
              <w:sz w:val="21"/>
              <w:szCs w:val="21"/>
              <w:lang w:val="en-US" w:eastAsia="zh-CN"/>
            </w:rPr>
          </w:rPrChange>
        </w:rPr>
        <w:t>国家法定节假日</w:t>
      </w:r>
      <w:r>
        <w:rPr>
          <w:rFonts w:hint="eastAsia" w:ascii="宋体" w:hAnsi="宋体" w:eastAsia="宋体" w:cs="宋体"/>
          <w:sz w:val="21"/>
          <w:szCs w:val="21"/>
          <w:highlight w:val="none"/>
          <w:rPrChange w:id="112" w:author="拜拜肉" w:date="2026-07-31T16:16:20Z">
            <w:rPr>
              <w:rFonts w:hint="eastAsia" w:ascii="宋体" w:hAnsi="宋体" w:eastAsia="宋体" w:cs="宋体"/>
              <w:sz w:val="21"/>
              <w:szCs w:val="21"/>
            </w:rPr>
          </w:rPrChange>
        </w:rPr>
        <w:t>240元/人/班结算费用；10天以上（含10天）为短期任务，按3000元/月/班计算。实行3班24小时值守，同时完成采购人安排的额外安保任务。投标人需为派遣至本项目的所有保安人员购买有效期内的个人意外险或雇主责任险。</w:t>
      </w:r>
    </w:p>
    <w:p w14:paraId="36291EE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rPr>
          <w:rFonts w:hint="eastAsia" w:ascii="宋体" w:hAnsi="宋体" w:eastAsia="宋体" w:cs="宋体"/>
          <w:sz w:val="21"/>
          <w:szCs w:val="21"/>
          <w:highlight w:val="none"/>
          <w:rPrChange w:id="11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lang w:eastAsia="zh-CN"/>
          <w:rPrChange w:id="114" w:author="拜拜肉" w:date="2026-07-31T16:16:20Z">
            <w:rPr>
              <w:rFonts w:hint="eastAsia" w:ascii="宋体" w:hAnsi="宋体" w:eastAsia="宋体" w:cs="宋体"/>
              <w:sz w:val="21"/>
              <w:szCs w:val="21"/>
              <w:lang w:eastAsia="zh-CN"/>
            </w:rPr>
          </w:rPrChange>
        </w:rPr>
        <w:t>（</w:t>
      </w:r>
      <w:r>
        <w:rPr>
          <w:rFonts w:hint="eastAsia" w:ascii="宋体" w:hAnsi="宋体" w:eastAsia="宋体" w:cs="宋体"/>
          <w:sz w:val="21"/>
          <w:szCs w:val="21"/>
          <w:highlight w:val="none"/>
          <w:lang w:val="en-US" w:eastAsia="zh-CN"/>
          <w:rPrChange w:id="115" w:author="拜拜肉" w:date="2026-07-31T16:16:20Z">
            <w:rPr>
              <w:rFonts w:hint="eastAsia" w:ascii="宋体" w:hAnsi="宋体" w:eastAsia="宋体" w:cs="宋体"/>
              <w:sz w:val="21"/>
              <w:szCs w:val="21"/>
              <w:lang w:val="en-US" w:eastAsia="zh-CN"/>
            </w:rPr>
          </w:rPrChange>
        </w:rPr>
        <w:t>三</w:t>
      </w:r>
      <w:r>
        <w:rPr>
          <w:rFonts w:hint="eastAsia" w:ascii="宋体" w:hAnsi="宋体" w:eastAsia="宋体" w:cs="宋体"/>
          <w:sz w:val="21"/>
          <w:szCs w:val="21"/>
          <w:highlight w:val="none"/>
          <w:lang w:eastAsia="zh-CN"/>
          <w:rPrChange w:id="116" w:author="拜拜肉" w:date="2026-07-31T16:16:20Z">
            <w:rPr>
              <w:rFonts w:hint="eastAsia" w:ascii="宋体" w:hAnsi="宋体" w:eastAsia="宋体" w:cs="宋体"/>
              <w:sz w:val="21"/>
              <w:szCs w:val="21"/>
              <w:lang w:eastAsia="zh-CN"/>
            </w:rPr>
          </w:rPrChange>
        </w:rPr>
        <w:t>）</w:t>
      </w:r>
      <w:r>
        <w:rPr>
          <w:rFonts w:hint="eastAsia" w:ascii="宋体" w:hAnsi="宋体" w:eastAsia="宋体" w:cs="宋体"/>
          <w:sz w:val="21"/>
          <w:szCs w:val="21"/>
          <w:highlight w:val="none"/>
          <w:rPrChange w:id="117" w:author="拜拜肉" w:date="2026-07-31T16:16:20Z">
            <w:rPr>
              <w:rFonts w:hint="eastAsia" w:ascii="宋体" w:hAnsi="宋体" w:eastAsia="宋体" w:cs="宋体"/>
              <w:sz w:val="21"/>
              <w:szCs w:val="21"/>
            </w:rPr>
          </w:rPrChange>
        </w:rPr>
        <w:t>派驻的保安人员应服从采购人的工作安排。因事、因病或其它原因缺勤的，由中标人负责调配补充，采购人不再承担此费用。服务要求范围内采购人不承担节假日加班费。</w:t>
      </w:r>
    </w:p>
    <w:p w14:paraId="01B498E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rPr>
          <w:rFonts w:hint="eastAsia" w:ascii="宋体" w:hAnsi="宋体" w:eastAsia="宋体" w:cs="宋体"/>
          <w:sz w:val="21"/>
          <w:szCs w:val="21"/>
          <w:highlight w:val="none"/>
          <w:rPrChange w:id="118"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lang w:eastAsia="zh-CN"/>
          <w:rPrChange w:id="119" w:author="拜拜肉" w:date="2026-07-31T16:16:20Z">
            <w:rPr>
              <w:rFonts w:hint="eastAsia" w:ascii="宋体" w:hAnsi="宋体" w:eastAsia="宋体" w:cs="宋体"/>
              <w:sz w:val="21"/>
              <w:szCs w:val="21"/>
              <w:lang w:eastAsia="zh-CN"/>
            </w:rPr>
          </w:rPrChange>
        </w:rPr>
        <w:t>（</w:t>
      </w:r>
      <w:r>
        <w:rPr>
          <w:rFonts w:hint="eastAsia" w:ascii="宋体" w:hAnsi="宋体" w:eastAsia="宋体" w:cs="宋体"/>
          <w:sz w:val="21"/>
          <w:szCs w:val="21"/>
          <w:highlight w:val="none"/>
          <w:lang w:val="en-US" w:eastAsia="zh-CN"/>
          <w:rPrChange w:id="120" w:author="拜拜肉" w:date="2026-07-31T16:16:20Z">
            <w:rPr>
              <w:rFonts w:hint="eastAsia" w:ascii="宋体" w:hAnsi="宋体" w:eastAsia="宋体" w:cs="宋体"/>
              <w:sz w:val="21"/>
              <w:szCs w:val="21"/>
              <w:lang w:val="en-US" w:eastAsia="zh-CN"/>
            </w:rPr>
          </w:rPrChange>
        </w:rPr>
        <w:t>四</w:t>
      </w:r>
      <w:r>
        <w:rPr>
          <w:rFonts w:hint="eastAsia" w:ascii="宋体" w:hAnsi="宋体" w:eastAsia="宋体" w:cs="宋体"/>
          <w:sz w:val="21"/>
          <w:szCs w:val="21"/>
          <w:highlight w:val="none"/>
          <w:lang w:eastAsia="zh-CN"/>
          <w:rPrChange w:id="121" w:author="拜拜肉" w:date="2026-07-31T16:16:20Z">
            <w:rPr>
              <w:rFonts w:hint="eastAsia" w:ascii="宋体" w:hAnsi="宋体" w:eastAsia="宋体" w:cs="宋体"/>
              <w:sz w:val="21"/>
              <w:szCs w:val="21"/>
              <w:lang w:eastAsia="zh-CN"/>
            </w:rPr>
          </w:rPrChange>
        </w:rPr>
        <w:t>）</w:t>
      </w:r>
      <w:r>
        <w:rPr>
          <w:rFonts w:hint="eastAsia" w:ascii="宋体" w:hAnsi="宋体" w:eastAsia="宋体" w:cs="宋体"/>
          <w:sz w:val="21"/>
          <w:szCs w:val="21"/>
          <w:highlight w:val="none"/>
          <w:rPrChange w:id="122" w:author="拜拜肉" w:date="2026-07-31T16:16:20Z">
            <w:rPr>
              <w:rFonts w:hint="eastAsia" w:ascii="宋体" w:hAnsi="宋体" w:eastAsia="宋体" w:cs="宋体"/>
              <w:sz w:val="21"/>
              <w:szCs w:val="21"/>
            </w:rPr>
          </w:rPrChange>
        </w:rPr>
        <w:t>投标人报价包含人员的工资、福利、社保、节假日加班工资、每年</w:t>
      </w:r>
      <w:r>
        <w:rPr>
          <w:rFonts w:hint="eastAsia" w:ascii="宋体" w:hAnsi="宋体" w:cs="宋体"/>
          <w:sz w:val="21"/>
          <w:szCs w:val="21"/>
          <w:highlight w:val="none"/>
          <w:lang w:val="en-US" w:eastAsia="zh-CN"/>
          <w:rPrChange w:id="123" w:author="拜拜肉" w:date="2026-07-31T16:16:20Z">
            <w:rPr>
              <w:rFonts w:hint="eastAsia" w:ascii="宋体" w:hAnsi="宋体" w:cs="宋体"/>
              <w:sz w:val="21"/>
              <w:szCs w:val="21"/>
              <w:lang w:val="en-US" w:eastAsia="zh-CN"/>
            </w:rPr>
          </w:rPrChange>
        </w:rPr>
        <w:t>提供的150</w:t>
      </w:r>
      <w:r>
        <w:rPr>
          <w:rFonts w:hint="eastAsia" w:ascii="宋体" w:hAnsi="宋体" w:eastAsia="宋体" w:cs="宋体"/>
          <w:sz w:val="21"/>
          <w:szCs w:val="21"/>
          <w:highlight w:val="none"/>
          <w:rPrChange w:id="124" w:author="拜拜肉" w:date="2026-07-31T16:16:20Z">
            <w:rPr>
              <w:rFonts w:hint="eastAsia" w:ascii="宋体" w:hAnsi="宋体" w:eastAsia="宋体" w:cs="宋体"/>
              <w:sz w:val="21"/>
              <w:szCs w:val="21"/>
            </w:rPr>
          </w:rPrChange>
        </w:rPr>
        <w:t>班次</w:t>
      </w:r>
      <w:del w:id="125" w:author="拜拜肉" w:date="2026-07-30T15:44:54Z">
        <w:r>
          <w:rPr>
            <w:rFonts w:hint="eastAsia" w:ascii="宋体" w:hAnsi="宋体" w:eastAsia="宋体" w:cs="宋体"/>
            <w:sz w:val="21"/>
            <w:szCs w:val="21"/>
            <w:highlight w:val="none"/>
            <w:rPrChange w:id="126" w:author="拜拜肉" w:date="2026-07-31T16:16:20Z">
              <w:rPr>
                <w:rFonts w:hint="eastAsia" w:ascii="宋体" w:hAnsi="宋体" w:eastAsia="宋体" w:cs="宋体"/>
                <w:sz w:val="21"/>
                <w:szCs w:val="21"/>
              </w:rPr>
            </w:rPrChange>
          </w:rPr>
          <w:delText>(</w:delText>
        </w:r>
      </w:del>
      <w:ins w:id="128" w:author="拜拜肉" w:date="2026-07-30T15:44:54Z">
        <w:r>
          <w:rPr>
            <w:rFonts w:hint="eastAsia" w:ascii="宋体" w:hAnsi="宋体" w:cs="宋体"/>
            <w:sz w:val="21"/>
            <w:szCs w:val="21"/>
            <w:highlight w:val="none"/>
            <w:lang w:eastAsia="zh-CN"/>
            <w:rPrChange w:id="129" w:author="拜拜肉" w:date="2026-07-31T16:16:20Z">
              <w:rPr>
                <w:rFonts w:hint="eastAsia" w:ascii="宋体" w:hAnsi="宋体" w:cs="宋体"/>
                <w:sz w:val="21"/>
                <w:szCs w:val="21"/>
                <w:lang w:eastAsia="zh-CN"/>
              </w:rPr>
            </w:rPrChange>
          </w:rPr>
          <w:t>（</w:t>
        </w:r>
      </w:ins>
      <w:r>
        <w:rPr>
          <w:rFonts w:hint="eastAsia" w:ascii="宋体" w:hAnsi="宋体" w:eastAsia="宋体" w:cs="宋体"/>
          <w:sz w:val="21"/>
          <w:szCs w:val="21"/>
          <w:highlight w:val="none"/>
          <w:rPrChange w:id="131" w:author="拜拜肉" w:date="2026-07-31T16:16:20Z">
            <w:rPr>
              <w:rFonts w:hint="eastAsia" w:ascii="宋体" w:hAnsi="宋体" w:eastAsia="宋体" w:cs="宋体"/>
              <w:sz w:val="21"/>
              <w:szCs w:val="21"/>
            </w:rPr>
          </w:rPrChange>
        </w:rPr>
        <w:t>1个班次8小时</w:t>
      </w:r>
      <w:del w:id="132" w:author="拜拜肉" w:date="2026-07-30T15:45:03Z">
        <w:r>
          <w:rPr>
            <w:rFonts w:hint="eastAsia" w:ascii="宋体" w:hAnsi="宋体" w:eastAsia="宋体" w:cs="宋体"/>
            <w:sz w:val="21"/>
            <w:szCs w:val="21"/>
            <w:highlight w:val="none"/>
            <w:rPrChange w:id="133" w:author="拜拜肉" w:date="2026-07-31T16:16:20Z">
              <w:rPr>
                <w:rFonts w:hint="eastAsia" w:ascii="宋体" w:hAnsi="宋体" w:eastAsia="宋体" w:cs="宋体"/>
                <w:sz w:val="21"/>
                <w:szCs w:val="21"/>
              </w:rPr>
            </w:rPrChange>
          </w:rPr>
          <w:delText>)</w:delText>
        </w:r>
      </w:del>
      <w:ins w:id="135" w:author="拜拜肉" w:date="2026-07-30T15:45:03Z">
        <w:r>
          <w:rPr>
            <w:rFonts w:hint="eastAsia" w:ascii="宋体" w:hAnsi="宋体" w:cs="宋体"/>
            <w:sz w:val="21"/>
            <w:szCs w:val="21"/>
            <w:highlight w:val="none"/>
            <w:lang w:eastAsia="zh-CN"/>
            <w:rPrChange w:id="136" w:author="拜拜肉" w:date="2026-07-31T16:16:20Z">
              <w:rPr>
                <w:rFonts w:hint="eastAsia" w:ascii="宋体" w:hAnsi="宋体" w:cs="宋体"/>
                <w:sz w:val="21"/>
                <w:szCs w:val="21"/>
                <w:lang w:eastAsia="zh-CN"/>
              </w:rPr>
            </w:rPrChange>
          </w:rPr>
          <w:t>）</w:t>
        </w:r>
      </w:ins>
      <w:r>
        <w:rPr>
          <w:rFonts w:hint="eastAsia" w:ascii="宋体" w:hAnsi="宋体" w:eastAsia="宋体" w:cs="宋体"/>
          <w:color w:val="auto"/>
          <w:sz w:val="21"/>
          <w:szCs w:val="21"/>
          <w:highlight w:val="none"/>
          <w:rPrChange w:id="138" w:author="拜拜肉" w:date="2026-07-31T16:16:20Z">
            <w:rPr>
              <w:rFonts w:hint="eastAsia" w:ascii="宋体" w:hAnsi="宋体" w:eastAsia="宋体" w:cs="宋体"/>
              <w:color w:val="auto"/>
              <w:sz w:val="21"/>
              <w:szCs w:val="21"/>
            </w:rPr>
          </w:rPrChange>
        </w:rPr>
        <w:t>额外</w:t>
      </w:r>
      <w:r>
        <w:rPr>
          <w:rFonts w:hint="eastAsia" w:ascii="宋体" w:hAnsi="宋体" w:eastAsia="宋体" w:cs="宋体"/>
          <w:sz w:val="21"/>
          <w:szCs w:val="21"/>
          <w:highlight w:val="none"/>
          <w:rPrChange w:id="139" w:author="拜拜肉" w:date="2026-07-31T16:16:20Z">
            <w:rPr>
              <w:rFonts w:hint="eastAsia" w:ascii="宋体" w:hAnsi="宋体" w:eastAsia="宋体" w:cs="宋体"/>
              <w:sz w:val="21"/>
              <w:szCs w:val="21"/>
            </w:rPr>
          </w:rPrChange>
        </w:rPr>
        <w:t>勤务费用、奖金和各种津贴、补贴以及工作服装费、装备费、各项岗位培训费、行政管理费、法务费用</w:t>
      </w:r>
      <w:r>
        <w:rPr>
          <w:rFonts w:ascii="宋体" w:hAnsi="宋体" w:eastAsia="宋体" w:cs="宋体"/>
          <w:sz w:val="21"/>
          <w:szCs w:val="21"/>
          <w:highlight w:val="none"/>
          <w:lang w:eastAsia="zh-CN" w:bidi="ar-SA"/>
        </w:rPr>
        <w:t>及政策性文件规定的各项应有费用及可合理推断的责任和义务。</w:t>
      </w:r>
      <w:r>
        <w:rPr>
          <w:rFonts w:hint="eastAsia" w:ascii="宋体" w:hAnsi="宋体" w:eastAsia="宋体" w:cs="宋体"/>
          <w:szCs w:val="21"/>
          <w:highlight w:val="none"/>
          <w:lang w:eastAsia="zh-CN" w:bidi="ar-SA"/>
        </w:rPr>
        <w:t>本招标文件所述所有要求中所发生的一切费用均包含在投标报价中，除中标金额外，采购人不再支付其他任何费用。</w:t>
      </w:r>
      <w:r>
        <w:rPr>
          <w:rFonts w:hint="eastAsia" w:ascii="宋体" w:hAnsi="宋体" w:eastAsia="宋体" w:cs="宋体"/>
          <w:color w:val="auto"/>
          <w:sz w:val="21"/>
          <w:szCs w:val="21"/>
          <w:highlight w:val="none"/>
          <w:lang w:val="en-US" w:eastAsia="zh-CN"/>
        </w:rPr>
        <w:t>投标人</w:t>
      </w:r>
      <w:r>
        <w:rPr>
          <w:rFonts w:ascii="宋体" w:hAnsi="宋体" w:eastAsia="宋体" w:cs="宋体"/>
          <w:color w:val="auto"/>
          <w:sz w:val="21"/>
          <w:szCs w:val="21"/>
          <w:highlight w:val="none"/>
        </w:rPr>
        <w:t>还需考虑到合同中可能出现的索赔和变更。</w:t>
      </w:r>
    </w:p>
    <w:p w14:paraId="70969DA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jc w:val="both"/>
        <w:rPr>
          <w:rFonts w:hint="eastAsia" w:ascii="宋体" w:hAnsi="宋体" w:eastAsia="宋体" w:cs="宋体"/>
          <w:sz w:val="21"/>
          <w:szCs w:val="21"/>
          <w:highlight w:val="none"/>
          <w:rPrChange w:id="140"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rPrChange w:id="141" w:author="拜拜肉" w:date="2026-07-31T16:16:20Z">
            <w:rPr>
              <w:rFonts w:hint="eastAsia" w:ascii="宋体" w:hAnsi="宋体" w:eastAsia="宋体" w:cs="宋体"/>
              <w:sz w:val="21"/>
              <w:szCs w:val="21"/>
            </w:rPr>
          </w:rPrChange>
        </w:rPr>
        <w:t>二、技术和服务要求（以“★”标示的内容为不允许负偏离的实质性要求）</w:t>
      </w:r>
    </w:p>
    <w:p w14:paraId="749E58D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rPr>
          <w:rFonts w:hint="eastAsia" w:ascii="宋体" w:hAnsi="宋体" w:eastAsia="宋体" w:cs="宋体"/>
          <w:sz w:val="21"/>
          <w:szCs w:val="21"/>
          <w:highlight w:val="none"/>
          <w:rPrChange w:id="142" w:author="拜拜肉" w:date="2026-07-31T16:16:20Z">
            <w:rPr>
              <w:rFonts w:hint="eastAsia" w:ascii="宋体" w:hAnsi="宋体" w:eastAsia="宋体" w:cs="宋体"/>
              <w:sz w:val="21"/>
              <w:szCs w:val="21"/>
            </w:rPr>
          </w:rPrChange>
        </w:rPr>
      </w:pPr>
      <w:r>
        <w:rPr>
          <w:rStyle w:val="8"/>
          <w:rFonts w:hint="eastAsia" w:ascii="宋体" w:hAnsi="宋体" w:eastAsia="宋体" w:cs="宋体"/>
          <w:sz w:val="21"/>
          <w:szCs w:val="21"/>
          <w:highlight w:val="none"/>
          <w:rPrChange w:id="143" w:author="拜拜肉" w:date="2026-07-31T16:16:20Z">
            <w:rPr>
              <w:rStyle w:val="8"/>
              <w:rFonts w:hint="eastAsia" w:ascii="宋体" w:hAnsi="宋体" w:eastAsia="宋体" w:cs="宋体"/>
              <w:sz w:val="21"/>
              <w:szCs w:val="21"/>
            </w:rPr>
          </w:rPrChange>
        </w:rPr>
        <w:t>（一）保安服务要求</w:t>
      </w:r>
    </w:p>
    <w:p w14:paraId="071D67B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rPr>
          <w:rFonts w:hint="eastAsia" w:ascii="宋体" w:hAnsi="宋体" w:eastAsia="宋体" w:cs="宋体"/>
          <w:sz w:val="21"/>
          <w:szCs w:val="21"/>
          <w:highlight w:val="none"/>
          <w:rPrChange w:id="144" w:author="拜拜肉" w:date="2026-07-31T16:16:20Z">
            <w:rPr>
              <w:rFonts w:hint="eastAsia" w:ascii="宋体" w:hAnsi="宋体" w:eastAsia="宋体" w:cs="宋体"/>
              <w:sz w:val="21"/>
              <w:szCs w:val="21"/>
            </w:rPr>
          </w:rPrChange>
        </w:rPr>
      </w:pPr>
      <w:r>
        <w:rPr>
          <w:rStyle w:val="8"/>
          <w:rFonts w:hint="eastAsia" w:ascii="宋体" w:hAnsi="宋体" w:eastAsia="宋体" w:cs="宋体"/>
          <w:sz w:val="21"/>
          <w:szCs w:val="21"/>
          <w:highlight w:val="none"/>
          <w:rPrChange w:id="145" w:author="拜拜肉" w:date="2026-07-31T16:16:20Z">
            <w:rPr>
              <w:rStyle w:val="8"/>
              <w:rFonts w:hint="eastAsia" w:ascii="宋体" w:hAnsi="宋体" w:eastAsia="宋体" w:cs="宋体"/>
              <w:sz w:val="21"/>
              <w:szCs w:val="21"/>
            </w:rPr>
          </w:rPrChange>
        </w:rPr>
        <w:t>★1.保安服务要求</w:t>
      </w:r>
    </w:p>
    <w:p w14:paraId="3A584F4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146"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147" w:author="拜拜肉" w:date="2026-07-31T16:16:20Z">
            <w:rPr>
              <w:rFonts w:hint="eastAsia" w:ascii="宋体" w:hAnsi="宋体" w:eastAsia="宋体" w:cs="宋体"/>
              <w:sz w:val="21"/>
              <w:szCs w:val="21"/>
              <w:shd w:val="clear" w:color="auto" w:fill="FFFFFF"/>
            </w:rPr>
          </w:rPrChange>
        </w:rPr>
        <w:t>1.1.中标人负责向采购人派驻保安人员，负责其指定范围内24小时的看护、巡查、安保、消防及防溺水管理，并由双方共同管理。</w:t>
      </w:r>
    </w:p>
    <w:p w14:paraId="6FFC242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shd w:val="clear" w:color="auto" w:fill="FFFFFF"/>
          <w:rPrChange w:id="148" w:author="拜拜肉" w:date="2026-07-31T16:16:20Z">
            <w:rPr>
              <w:rFonts w:hint="eastAsia" w:ascii="宋体" w:hAnsi="宋体" w:eastAsia="宋体" w:cs="宋体"/>
              <w:sz w:val="21"/>
              <w:szCs w:val="21"/>
              <w:shd w:val="clear" w:color="auto" w:fill="FFFFFF"/>
            </w:rPr>
          </w:rPrChange>
        </w:rPr>
      </w:pPr>
      <w:r>
        <w:rPr>
          <w:rFonts w:hint="eastAsia" w:ascii="宋体" w:hAnsi="宋体" w:eastAsia="宋体" w:cs="宋体"/>
          <w:sz w:val="21"/>
          <w:szCs w:val="21"/>
          <w:highlight w:val="none"/>
          <w:shd w:val="clear" w:color="auto" w:fill="FFFFFF"/>
          <w:rPrChange w:id="149" w:author="拜拜肉" w:date="2026-07-31T16:16:20Z">
            <w:rPr>
              <w:rFonts w:hint="eastAsia" w:ascii="宋体" w:hAnsi="宋体" w:eastAsia="宋体" w:cs="宋体"/>
              <w:sz w:val="21"/>
              <w:szCs w:val="21"/>
              <w:shd w:val="clear" w:color="auto" w:fill="FFFFFF"/>
            </w:rPr>
          </w:rPrChange>
        </w:rPr>
        <w:t>1.2.保安人员遵照公园管理各项法规、制度和预案要求，完成采购人委托的节假日、重大节日、重大活动、花展以及其他突发事件处置工作，对公园区域内的突发事件及时预警，并协助相关部门进行处理。</w:t>
      </w:r>
    </w:p>
    <w:p w14:paraId="79D2E7B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150"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151" w:author="拜拜肉" w:date="2026-07-31T16:16:20Z">
            <w:rPr>
              <w:rFonts w:hint="eastAsia" w:ascii="宋体" w:hAnsi="宋体" w:eastAsia="宋体" w:cs="宋体"/>
              <w:sz w:val="21"/>
              <w:szCs w:val="21"/>
              <w:shd w:val="clear" w:color="auto" w:fill="FFFFFF"/>
            </w:rPr>
          </w:rPrChange>
        </w:rPr>
        <w:t>1.3.保安岗位分为保安固定岗和巡逻岗。</w:t>
      </w:r>
    </w:p>
    <w:p w14:paraId="2C0E249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152"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153" w:author="拜拜肉" w:date="2026-07-31T16:16:20Z">
            <w:rPr>
              <w:rFonts w:hint="eastAsia" w:ascii="宋体" w:hAnsi="宋体" w:eastAsia="宋体" w:cs="宋体"/>
              <w:sz w:val="21"/>
              <w:szCs w:val="21"/>
              <w:shd w:val="clear" w:color="auto" w:fill="FFFFFF"/>
            </w:rPr>
          </w:rPrChange>
        </w:rPr>
        <w:t>1</w:t>
      </w:r>
      <w:del w:id="154" w:author="拜拜肉" w:date="2026-07-30T15:45:03Z">
        <w:r>
          <w:rPr>
            <w:rFonts w:hint="eastAsia" w:ascii="宋体" w:hAnsi="宋体" w:eastAsia="宋体" w:cs="宋体"/>
            <w:sz w:val="21"/>
            <w:szCs w:val="21"/>
            <w:highlight w:val="none"/>
            <w:shd w:val="clear" w:color="auto" w:fill="FFFFFF"/>
            <w:rPrChange w:id="155" w:author="拜拜肉" w:date="2026-07-31T16:16:20Z">
              <w:rPr>
                <w:rFonts w:hint="eastAsia" w:ascii="宋体" w:hAnsi="宋体" w:eastAsia="宋体" w:cs="宋体"/>
                <w:sz w:val="21"/>
                <w:szCs w:val="21"/>
                <w:shd w:val="clear" w:color="auto" w:fill="FFFFFF"/>
              </w:rPr>
            </w:rPrChange>
          </w:rPr>
          <w:delText>)</w:delText>
        </w:r>
      </w:del>
      <w:ins w:id="157" w:author="拜拜肉" w:date="2026-07-30T15:45:03Z">
        <w:r>
          <w:rPr>
            <w:rFonts w:hint="eastAsia" w:ascii="宋体" w:hAnsi="宋体" w:cs="宋体"/>
            <w:sz w:val="21"/>
            <w:szCs w:val="21"/>
            <w:highlight w:val="none"/>
            <w:shd w:val="clear" w:color="auto" w:fill="FFFFFF"/>
            <w:lang w:eastAsia="zh-CN"/>
            <w:rPrChange w:id="158"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160" w:author="拜拜肉" w:date="2026-07-31T16:16:20Z">
            <w:rPr>
              <w:rFonts w:hint="eastAsia" w:ascii="宋体" w:hAnsi="宋体" w:eastAsia="宋体" w:cs="宋体"/>
              <w:sz w:val="21"/>
              <w:szCs w:val="21"/>
              <w:shd w:val="clear" w:color="auto" w:fill="FFFFFF"/>
            </w:rPr>
          </w:rPrChange>
        </w:rPr>
        <w:t>保安固定岗：认真履行岗位职责，严禁脱岗，上班期间严禁从事与工作无关的事情，如玩手机、抽烟、看报纸、聚集聊天、睡觉。</w:t>
      </w:r>
    </w:p>
    <w:p w14:paraId="6FB778C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16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162" w:author="拜拜肉" w:date="2026-07-31T16:16:20Z">
            <w:rPr>
              <w:rFonts w:hint="eastAsia" w:ascii="宋体" w:hAnsi="宋体" w:eastAsia="宋体" w:cs="宋体"/>
              <w:sz w:val="21"/>
              <w:szCs w:val="21"/>
              <w:shd w:val="clear" w:color="auto" w:fill="FFFFFF"/>
            </w:rPr>
          </w:rPrChange>
        </w:rPr>
        <w:t>2</w:t>
      </w:r>
      <w:del w:id="163" w:author="拜拜肉" w:date="2026-07-30T15:45:03Z">
        <w:r>
          <w:rPr>
            <w:rFonts w:hint="eastAsia" w:ascii="宋体" w:hAnsi="宋体" w:eastAsia="宋体" w:cs="宋体"/>
            <w:sz w:val="21"/>
            <w:szCs w:val="21"/>
            <w:highlight w:val="none"/>
            <w:shd w:val="clear" w:color="auto" w:fill="FFFFFF"/>
            <w:rPrChange w:id="164" w:author="拜拜肉" w:date="2026-07-31T16:16:20Z">
              <w:rPr>
                <w:rFonts w:hint="eastAsia" w:ascii="宋体" w:hAnsi="宋体" w:eastAsia="宋体" w:cs="宋体"/>
                <w:sz w:val="21"/>
                <w:szCs w:val="21"/>
                <w:shd w:val="clear" w:color="auto" w:fill="FFFFFF"/>
              </w:rPr>
            </w:rPrChange>
          </w:rPr>
          <w:delText>)</w:delText>
        </w:r>
      </w:del>
      <w:ins w:id="166" w:author="拜拜肉" w:date="2026-07-30T15:45:03Z">
        <w:r>
          <w:rPr>
            <w:rFonts w:hint="eastAsia" w:ascii="宋体" w:hAnsi="宋体" w:cs="宋体"/>
            <w:sz w:val="21"/>
            <w:szCs w:val="21"/>
            <w:highlight w:val="none"/>
            <w:shd w:val="clear" w:color="auto" w:fill="FFFFFF"/>
            <w:lang w:eastAsia="zh-CN"/>
            <w:rPrChange w:id="167"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169" w:author="拜拜肉" w:date="2026-07-31T16:16:20Z">
            <w:rPr>
              <w:rFonts w:hint="eastAsia" w:ascii="宋体" w:hAnsi="宋体" w:eastAsia="宋体" w:cs="宋体"/>
              <w:sz w:val="21"/>
              <w:szCs w:val="21"/>
              <w:shd w:val="clear" w:color="auto" w:fill="FFFFFF"/>
            </w:rPr>
          </w:rPrChange>
        </w:rPr>
        <w:t>保安巡逻岗：按巡逻方案，切实做好巡逻工作。</w:t>
      </w:r>
    </w:p>
    <w:p w14:paraId="223C4A1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170"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171" w:author="拜拜肉" w:date="2026-07-31T16:16:20Z">
            <w:rPr>
              <w:rFonts w:hint="eastAsia" w:ascii="宋体" w:hAnsi="宋体" w:eastAsia="宋体" w:cs="宋体"/>
              <w:sz w:val="21"/>
              <w:szCs w:val="21"/>
              <w:shd w:val="clear" w:color="auto" w:fill="FFFFFF"/>
            </w:rPr>
          </w:rPrChange>
        </w:rPr>
        <w:t>3</w:t>
      </w:r>
      <w:del w:id="172" w:author="拜拜肉" w:date="2026-07-30T15:45:03Z">
        <w:r>
          <w:rPr>
            <w:rFonts w:hint="eastAsia" w:ascii="宋体" w:hAnsi="宋体" w:eastAsia="宋体" w:cs="宋体"/>
            <w:sz w:val="21"/>
            <w:szCs w:val="21"/>
            <w:highlight w:val="none"/>
            <w:shd w:val="clear" w:color="auto" w:fill="FFFFFF"/>
            <w:rPrChange w:id="173" w:author="拜拜肉" w:date="2026-07-31T16:16:20Z">
              <w:rPr>
                <w:rFonts w:hint="eastAsia" w:ascii="宋体" w:hAnsi="宋体" w:eastAsia="宋体" w:cs="宋体"/>
                <w:sz w:val="21"/>
                <w:szCs w:val="21"/>
                <w:shd w:val="clear" w:color="auto" w:fill="FFFFFF"/>
              </w:rPr>
            </w:rPrChange>
          </w:rPr>
          <w:delText>)</w:delText>
        </w:r>
      </w:del>
      <w:ins w:id="175" w:author="拜拜肉" w:date="2026-07-30T15:45:03Z">
        <w:r>
          <w:rPr>
            <w:rFonts w:hint="eastAsia" w:ascii="宋体" w:hAnsi="宋体" w:cs="宋体"/>
            <w:sz w:val="21"/>
            <w:szCs w:val="21"/>
            <w:highlight w:val="none"/>
            <w:shd w:val="clear" w:color="auto" w:fill="FFFFFF"/>
            <w:lang w:eastAsia="zh-CN"/>
            <w:rPrChange w:id="176"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178" w:author="拜拜肉" w:date="2026-07-31T16:16:20Z">
            <w:rPr>
              <w:rFonts w:hint="eastAsia" w:ascii="宋体" w:hAnsi="宋体" w:eastAsia="宋体" w:cs="宋体"/>
              <w:sz w:val="21"/>
              <w:szCs w:val="21"/>
              <w:shd w:val="clear" w:color="auto" w:fill="FFFFFF"/>
            </w:rPr>
          </w:rPrChange>
        </w:rPr>
        <w:t>巡逻队员在公园内实行24小时巡逻制，按规定巡逻打更，发现问题及时处理并汇报采购人。</w:t>
      </w:r>
    </w:p>
    <w:p w14:paraId="25D03A8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179"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180" w:author="拜拜肉" w:date="2026-07-31T16:16:20Z">
            <w:rPr>
              <w:rFonts w:hint="eastAsia" w:ascii="宋体" w:hAnsi="宋体" w:eastAsia="宋体" w:cs="宋体"/>
              <w:sz w:val="21"/>
              <w:szCs w:val="21"/>
              <w:shd w:val="clear" w:color="auto" w:fill="FFFFFF"/>
            </w:rPr>
          </w:rPrChange>
        </w:rPr>
        <w:t>1.4.保安人员以定岗、巡查等方式交替进行工作。每天应按照三班运转要求，定岗保安人员着装整齐并佩戴胸牌在岗位值班，巡逻保安人员需着装整齐并佩戴胸牌不间断在公园进行巡逻，并做好巡逻记录。</w:t>
      </w:r>
    </w:p>
    <w:p w14:paraId="5994C62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18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182" w:author="拜拜肉" w:date="2026-07-31T16:16:20Z">
            <w:rPr>
              <w:rFonts w:hint="eastAsia" w:ascii="宋体" w:hAnsi="宋体" w:eastAsia="宋体" w:cs="宋体"/>
              <w:sz w:val="21"/>
              <w:szCs w:val="21"/>
              <w:shd w:val="clear" w:color="auto" w:fill="FFFFFF"/>
            </w:rPr>
          </w:rPrChange>
        </w:rPr>
        <w:t>1.5.保安人员负责公园的基础设施、建</w:t>
      </w:r>
      <w:del w:id="183" w:author="拜拜肉" w:date="2026-07-30T15:44:54Z">
        <w:r>
          <w:rPr>
            <w:rFonts w:hint="eastAsia" w:ascii="宋体" w:hAnsi="宋体" w:eastAsia="宋体" w:cs="宋体"/>
            <w:sz w:val="21"/>
            <w:szCs w:val="21"/>
            <w:highlight w:val="none"/>
            <w:shd w:val="clear" w:color="auto" w:fill="FFFFFF"/>
            <w:rPrChange w:id="184" w:author="拜拜肉" w:date="2026-07-31T16:16:20Z">
              <w:rPr>
                <w:rFonts w:hint="eastAsia" w:ascii="宋体" w:hAnsi="宋体" w:eastAsia="宋体" w:cs="宋体"/>
                <w:sz w:val="21"/>
                <w:szCs w:val="21"/>
                <w:shd w:val="clear" w:color="auto" w:fill="FFFFFF"/>
              </w:rPr>
            </w:rPrChange>
          </w:rPr>
          <w:delText>(</w:delText>
        </w:r>
      </w:del>
      <w:ins w:id="186" w:author="拜拜肉" w:date="2026-07-30T15:44:54Z">
        <w:r>
          <w:rPr>
            <w:rFonts w:hint="eastAsia" w:ascii="宋体" w:hAnsi="宋体" w:cs="宋体"/>
            <w:sz w:val="21"/>
            <w:szCs w:val="21"/>
            <w:highlight w:val="none"/>
            <w:shd w:val="clear" w:color="auto" w:fill="FFFFFF"/>
            <w:lang w:eastAsia="zh-CN"/>
            <w:rPrChange w:id="187"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189" w:author="拜拜肉" w:date="2026-07-31T16:16:20Z">
            <w:rPr>
              <w:rFonts w:hint="eastAsia" w:ascii="宋体" w:hAnsi="宋体" w:eastAsia="宋体" w:cs="宋体"/>
              <w:sz w:val="21"/>
              <w:szCs w:val="21"/>
              <w:shd w:val="clear" w:color="auto" w:fill="FFFFFF"/>
            </w:rPr>
          </w:rPrChange>
        </w:rPr>
        <w:t>构</w:t>
      </w:r>
      <w:del w:id="190" w:author="拜拜肉" w:date="2026-07-30T15:45:03Z">
        <w:r>
          <w:rPr>
            <w:rFonts w:hint="eastAsia" w:ascii="宋体" w:hAnsi="宋体" w:eastAsia="宋体" w:cs="宋体"/>
            <w:sz w:val="21"/>
            <w:szCs w:val="21"/>
            <w:highlight w:val="none"/>
            <w:shd w:val="clear" w:color="auto" w:fill="FFFFFF"/>
            <w:rPrChange w:id="191" w:author="拜拜肉" w:date="2026-07-31T16:16:20Z">
              <w:rPr>
                <w:rFonts w:hint="eastAsia" w:ascii="宋体" w:hAnsi="宋体" w:eastAsia="宋体" w:cs="宋体"/>
                <w:sz w:val="21"/>
                <w:szCs w:val="21"/>
                <w:shd w:val="clear" w:color="auto" w:fill="FFFFFF"/>
              </w:rPr>
            </w:rPrChange>
          </w:rPr>
          <w:delText>)</w:delText>
        </w:r>
      </w:del>
      <w:ins w:id="193" w:author="拜拜肉" w:date="2026-07-30T15:45:03Z">
        <w:r>
          <w:rPr>
            <w:rFonts w:hint="eastAsia" w:ascii="宋体" w:hAnsi="宋体" w:cs="宋体"/>
            <w:sz w:val="21"/>
            <w:szCs w:val="21"/>
            <w:highlight w:val="none"/>
            <w:shd w:val="clear" w:color="auto" w:fill="FFFFFF"/>
            <w:lang w:eastAsia="zh-CN"/>
            <w:rPrChange w:id="194"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196" w:author="拜拜肉" w:date="2026-07-31T16:16:20Z">
            <w:rPr>
              <w:rFonts w:hint="eastAsia" w:ascii="宋体" w:hAnsi="宋体" w:eastAsia="宋体" w:cs="宋体"/>
              <w:sz w:val="21"/>
              <w:szCs w:val="21"/>
              <w:shd w:val="clear" w:color="auto" w:fill="FFFFFF"/>
            </w:rPr>
          </w:rPrChange>
        </w:rPr>
        <w:t>筑物以及其他附着物等管理和保护，避免人为偷盗、破坏和污染。</w:t>
      </w:r>
    </w:p>
    <w:p w14:paraId="32A7727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19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198" w:author="拜拜肉" w:date="2026-07-31T16:16:20Z">
            <w:rPr>
              <w:rFonts w:hint="eastAsia" w:ascii="宋体" w:hAnsi="宋体" w:eastAsia="宋体" w:cs="宋体"/>
              <w:sz w:val="21"/>
              <w:szCs w:val="21"/>
              <w:shd w:val="clear" w:color="auto" w:fill="FFFFFF"/>
            </w:rPr>
          </w:rPrChange>
        </w:rPr>
        <w:t>1.6.保安人员负责公园出入口车辆、人员进出的管理，对进出的可疑人员及其物品进行盘查询问，确保公园财产不外流。控制车辆进入公园，维护停车点的停车秩序，并做好车辆出入登记，纠正公园范围的乱停车行为。</w:t>
      </w:r>
    </w:p>
    <w:p w14:paraId="4743423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199"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00" w:author="拜拜肉" w:date="2026-07-31T16:16:20Z">
            <w:rPr>
              <w:rFonts w:hint="eastAsia" w:ascii="宋体" w:hAnsi="宋体" w:eastAsia="宋体" w:cs="宋体"/>
              <w:sz w:val="21"/>
              <w:szCs w:val="21"/>
              <w:shd w:val="clear" w:color="auto" w:fill="FFFFFF"/>
            </w:rPr>
          </w:rPrChange>
        </w:rPr>
        <w:t>1.7.保安人员负责维护公园区域内的公共秩序，劝导不文明行为，负责制止发生在公园范围内的偷、盗、抢、扒窃、乱采花草、乱涂写、乱扔垃圾、分发广告单宣传品、乱摆摊设点等，并负责公园指定露营区域的管理、处理公园内发生的突发事件，及时处置纠纷，化解矛盾。定期开展安全检查与安全宣传，</w:t>
      </w:r>
      <w:r>
        <w:rPr>
          <w:rFonts w:hint="eastAsia" w:ascii="宋体" w:hAnsi="宋体" w:cs="宋体"/>
          <w:sz w:val="21"/>
          <w:szCs w:val="21"/>
          <w:highlight w:val="none"/>
          <w:shd w:val="clear" w:color="auto" w:fill="FFFFFF"/>
          <w:lang w:eastAsia="zh-CN"/>
          <w:rPrChange w:id="201" w:author="拜拜肉" w:date="2026-07-31T16:16:20Z">
            <w:rPr>
              <w:rFonts w:hint="eastAsia" w:ascii="宋体" w:hAnsi="宋体" w:cs="宋体"/>
              <w:sz w:val="21"/>
              <w:szCs w:val="21"/>
              <w:shd w:val="clear" w:color="auto" w:fill="FFFFFF"/>
              <w:lang w:eastAsia="zh-CN"/>
            </w:rPr>
          </w:rPrChange>
        </w:rPr>
        <w:t>增强</w:t>
      </w:r>
      <w:r>
        <w:rPr>
          <w:rFonts w:hint="eastAsia" w:ascii="宋体" w:hAnsi="宋体" w:eastAsia="宋体" w:cs="宋体"/>
          <w:sz w:val="21"/>
          <w:szCs w:val="21"/>
          <w:highlight w:val="none"/>
          <w:shd w:val="clear" w:color="auto" w:fill="FFFFFF"/>
          <w:rPrChange w:id="202" w:author="拜拜肉" w:date="2026-07-31T16:16:20Z">
            <w:rPr>
              <w:rFonts w:hint="eastAsia" w:ascii="宋体" w:hAnsi="宋体" w:eastAsia="宋体" w:cs="宋体"/>
              <w:sz w:val="21"/>
              <w:szCs w:val="21"/>
              <w:shd w:val="clear" w:color="auto" w:fill="FFFFFF"/>
            </w:rPr>
          </w:rPrChange>
        </w:rPr>
        <w:t>群众自我防范的意识，从而自觉配合，预防盗窃警情的发生。保安发现或接到公园内发生任何争吵、打架等突发事件时，5分钟内赶到现场，及时采取果断措施给予制止，防止事态扩大化，确保相关当事人和公园财产安全，并及时向采购人汇报。遇闹事者在公园拉横幅、封堵进出口时保安必须及时制止。</w:t>
      </w:r>
    </w:p>
    <w:p w14:paraId="63BC794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0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04" w:author="拜拜肉" w:date="2026-07-31T16:16:20Z">
            <w:rPr>
              <w:rFonts w:hint="eastAsia" w:ascii="宋体" w:hAnsi="宋体" w:eastAsia="宋体" w:cs="宋体"/>
              <w:sz w:val="21"/>
              <w:szCs w:val="21"/>
              <w:shd w:val="clear" w:color="auto" w:fill="FFFFFF"/>
            </w:rPr>
          </w:rPrChange>
        </w:rPr>
        <w:t>1.8.保安人员负责限制各类文体活动，如打球、唱歌、演奏、跳舞等的活动时间、活动范围及音量的控制，并监督其用电安全。负责清理未经允许的群众性集会，并劝导集会人员撤离公园。</w:t>
      </w:r>
    </w:p>
    <w:p w14:paraId="60DC2F6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05"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06" w:author="拜拜肉" w:date="2026-07-31T16:16:20Z">
            <w:rPr>
              <w:rFonts w:hint="eastAsia" w:ascii="宋体" w:hAnsi="宋体" w:eastAsia="宋体" w:cs="宋体"/>
              <w:sz w:val="21"/>
              <w:szCs w:val="21"/>
              <w:shd w:val="clear" w:color="auto" w:fill="FFFFFF"/>
            </w:rPr>
          </w:rPrChange>
        </w:rPr>
        <w:t>1.9.保安人员负责做好公园防火、防盗、防破坏、防事故、防溺水、防恐安全保卫工作，定期开展消防、防恐、防溺水培训演练，并熟悉各类消防器材、防恐器材、救生器材的正确使用方法，禁止未经采购人许可的明火行为，禁止园区内燃放烟花爆竹，及时发现并清理消防安全隐患，切实落实防盗、防火、防灾、防破坏、防溺水等工作。</w:t>
      </w:r>
    </w:p>
    <w:p w14:paraId="08CC934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0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08" w:author="拜拜肉" w:date="2026-07-31T16:16:20Z">
            <w:rPr>
              <w:rFonts w:hint="eastAsia" w:ascii="宋体" w:hAnsi="宋体" w:eastAsia="宋体" w:cs="宋体"/>
              <w:sz w:val="21"/>
              <w:szCs w:val="21"/>
              <w:shd w:val="clear" w:color="auto" w:fill="FFFFFF"/>
            </w:rPr>
          </w:rPrChange>
        </w:rPr>
        <w:t>1.10.按照采购人要求，对游客使用无人机实施规范管理。</w:t>
      </w:r>
    </w:p>
    <w:p w14:paraId="63157B1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09"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10" w:author="拜拜肉" w:date="2026-07-31T16:16:20Z">
            <w:rPr>
              <w:rFonts w:hint="eastAsia" w:ascii="宋体" w:hAnsi="宋体" w:eastAsia="宋体" w:cs="宋体"/>
              <w:sz w:val="21"/>
              <w:szCs w:val="21"/>
              <w:shd w:val="clear" w:color="auto" w:fill="FFFFFF"/>
            </w:rPr>
          </w:rPrChange>
        </w:rPr>
        <w:t>1.11.因中标人管理不善，造成保安范围内的园区绿化、设施等损坏的，由直接责任人赔偿，若直接责任人因故无法赔偿的，采购人有权要求中标人负70%-90%的赔偿责任（根据损失情况，由采购人与中标人协商解决）；因上述原因发生的责任事故，采购人不仅有权对直接责任人追究责任，而且有权对中标人追究连带责任。</w:t>
      </w:r>
    </w:p>
    <w:p w14:paraId="020CE3E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1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12" w:author="拜拜肉" w:date="2026-07-31T16:16:20Z">
            <w:rPr>
              <w:rFonts w:hint="eastAsia" w:ascii="宋体" w:hAnsi="宋体" w:eastAsia="宋体" w:cs="宋体"/>
              <w:sz w:val="21"/>
              <w:szCs w:val="21"/>
              <w:shd w:val="clear" w:color="auto" w:fill="FFFFFF"/>
            </w:rPr>
          </w:rPrChange>
        </w:rPr>
        <w:t>1.12.中标人必须积极响应采购人在保安服务履行期间对该招标项目保安服务进行的检查考核以及为此做出的所有奖惩决定。</w:t>
      </w:r>
    </w:p>
    <w:p w14:paraId="00B3B50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1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14" w:author="拜拜肉" w:date="2026-07-31T16:16:20Z">
            <w:rPr>
              <w:rFonts w:hint="eastAsia" w:ascii="宋体" w:hAnsi="宋体" w:eastAsia="宋体" w:cs="宋体"/>
              <w:sz w:val="21"/>
              <w:szCs w:val="21"/>
              <w:shd w:val="clear" w:color="auto" w:fill="FFFFFF"/>
            </w:rPr>
          </w:rPrChange>
        </w:rPr>
        <w:t>1.13.当采购</w:t>
      </w:r>
      <w:r>
        <w:rPr>
          <w:rFonts w:hint="eastAsia" w:ascii="宋体" w:hAnsi="宋体" w:cs="宋体"/>
          <w:sz w:val="21"/>
          <w:szCs w:val="21"/>
          <w:highlight w:val="none"/>
          <w:shd w:val="clear" w:color="auto" w:fill="FFFFFF"/>
          <w:lang w:eastAsia="zh-CN"/>
          <w:rPrChange w:id="215" w:author="拜拜肉" w:date="2026-07-31T16:16:20Z">
            <w:rPr>
              <w:rFonts w:hint="eastAsia" w:ascii="宋体" w:hAnsi="宋体" w:cs="宋体"/>
              <w:sz w:val="21"/>
              <w:szCs w:val="21"/>
              <w:shd w:val="clear" w:color="auto" w:fill="FFFFFF"/>
              <w:lang w:eastAsia="zh-CN"/>
            </w:rPr>
          </w:rPrChange>
        </w:rPr>
        <w:t>人在</w:t>
      </w:r>
      <w:r>
        <w:rPr>
          <w:rFonts w:hint="eastAsia" w:ascii="宋体" w:hAnsi="宋体" w:eastAsia="宋体" w:cs="宋体"/>
          <w:sz w:val="21"/>
          <w:szCs w:val="21"/>
          <w:highlight w:val="none"/>
          <w:shd w:val="clear" w:color="auto" w:fill="FFFFFF"/>
          <w:rPrChange w:id="216" w:author="拜拜肉" w:date="2026-07-31T16:16:20Z">
            <w:rPr>
              <w:rFonts w:hint="eastAsia" w:ascii="宋体" w:hAnsi="宋体" w:eastAsia="宋体" w:cs="宋体"/>
              <w:sz w:val="21"/>
              <w:szCs w:val="21"/>
              <w:shd w:val="clear" w:color="auto" w:fill="FFFFFF"/>
            </w:rPr>
          </w:rPrChange>
        </w:rPr>
        <w:t>任何时间发现中标人的保安服务工作标准不能达到合同规定要求并以书面形式通知中标人。中标人应立即进行整改，并提出相关整改跟进的报告。在规定整改期限内如未达到招标方的管理者要求，采购人有权提出提前解除合约，并不承担中标人所引发所有相关费用。</w:t>
      </w:r>
    </w:p>
    <w:p w14:paraId="21FF49B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shd w:val="clear" w:color="auto" w:fill="FFFFFF"/>
          <w:rPrChange w:id="217" w:author="拜拜肉" w:date="2026-07-31T16:16:20Z">
            <w:rPr>
              <w:rFonts w:hint="eastAsia" w:ascii="宋体" w:hAnsi="宋体" w:eastAsia="宋体" w:cs="宋体"/>
              <w:sz w:val="21"/>
              <w:szCs w:val="21"/>
              <w:shd w:val="clear" w:color="auto" w:fill="FFFFFF"/>
            </w:rPr>
          </w:rPrChange>
        </w:rPr>
      </w:pPr>
      <w:r>
        <w:rPr>
          <w:rFonts w:hint="eastAsia" w:ascii="宋体" w:hAnsi="宋体" w:eastAsia="宋体" w:cs="宋体"/>
          <w:sz w:val="21"/>
          <w:szCs w:val="21"/>
          <w:highlight w:val="none"/>
          <w:shd w:val="clear" w:color="auto" w:fill="FFFFFF"/>
          <w:rPrChange w:id="218" w:author="拜拜肉" w:date="2026-07-31T16:16:20Z">
            <w:rPr>
              <w:rFonts w:hint="eastAsia" w:ascii="宋体" w:hAnsi="宋体" w:eastAsia="宋体" w:cs="宋体"/>
              <w:sz w:val="21"/>
              <w:szCs w:val="21"/>
              <w:shd w:val="clear" w:color="auto" w:fill="FFFFFF"/>
            </w:rPr>
          </w:rPrChange>
        </w:rPr>
        <w:t>1.14.当采购</w:t>
      </w:r>
      <w:r>
        <w:rPr>
          <w:rFonts w:hint="eastAsia" w:ascii="宋体" w:hAnsi="宋体" w:cs="宋体"/>
          <w:sz w:val="21"/>
          <w:szCs w:val="21"/>
          <w:highlight w:val="none"/>
          <w:shd w:val="clear" w:color="auto" w:fill="FFFFFF"/>
          <w:lang w:eastAsia="zh-CN"/>
          <w:rPrChange w:id="219" w:author="拜拜肉" w:date="2026-07-31T16:16:20Z">
            <w:rPr>
              <w:rFonts w:hint="eastAsia" w:ascii="宋体" w:hAnsi="宋体" w:cs="宋体"/>
              <w:sz w:val="21"/>
              <w:szCs w:val="21"/>
              <w:shd w:val="clear" w:color="auto" w:fill="FFFFFF"/>
              <w:lang w:eastAsia="zh-CN"/>
            </w:rPr>
          </w:rPrChange>
        </w:rPr>
        <w:t>人在</w:t>
      </w:r>
      <w:r>
        <w:rPr>
          <w:rFonts w:hint="eastAsia" w:ascii="宋体" w:hAnsi="宋体" w:eastAsia="宋体" w:cs="宋体"/>
          <w:sz w:val="21"/>
          <w:szCs w:val="21"/>
          <w:highlight w:val="none"/>
          <w:shd w:val="clear" w:color="auto" w:fill="FFFFFF"/>
          <w:rPrChange w:id="220" w:author="拜拜肉" w:date="2026-07-31T16:16:20Z">
            <w:rPr>
              <w:rFonts w:hint="eastAsia" w:ascii="宋体" w:hAnsi="宋体" w:eastAsia="宋体" w:cs="宋体"/>
              <w:sz w:val="21"/>
              <w:szCs w:val="21"/>
              <w:shd w:val="clear" w:color="auto" w:fill="FFFFFF"/>
            </w:rPr>
          </w:rPrChange>
        </w:rPr>
        <w:t>任何时间发现中标人的保安服务工作标准不能达到合同规定要求下达第一次书面整改通知后，中标人须于整改通知书规定的整改期限内进行整改。若未在规定时间内进行整改，采购人下达第二次书面整改通知并处以500-2000元</w:t>
      </w:r>
      <w:r>
        <w:rPr>
          <w:rFonts w:hint="eastAsia" w:ascii="宋体" w:hAnsi="宋体" w:eastAsia="宋体" w:cs="宋体"/>
          <w:color w:val="auto"/>
          <w:sz w:val="21"/>
          <w:szCs w:val="21"/>
          <w:highlight w:val="none"/>
          <w:shd w:val="clear" w:color="auto" w:fill="FFFFFF"/>
          <w:rPrChange w:id="221" w:author="拜拜肉" w:date="2026-07-31T16:16:20Z">
            <w:rPr>
              <w:rFonts w:hint="eastAsia" w:ascii="宋体" w:hAnsi="宋体" w:eastAsia="宋体" w:cs="宋体"/>
              <w:color w:val="auto"/>
              <w:sz w:val="21"/>
              <w:szCs w:val="21"/>
              <w:shd w:val="clear" w:color="auto" w:fill="FFFFFF"/>
            </w:rPr>
          </w:rPrChange>
        </w:rPr>
        <w:t>罚金</w:t>
      </w:r>
      <w:r>
        <w:rPr>
          <w:rFonts w:hint="eastAsia" w:ascii="宋体" w:hAnsi="宋体" w:eastAsia="宋体" w:cs="宋体"/>
          <w:sz w:val="21"/>
          <w:szCs w:val="21"/>
          <w:highlight w:val="none"/>
          <w:shd w:val="clear" w:color="auto" w:fill="FFFFFF"/>
          <w:rPrChange w:id="222" w:author="拜拜肉" w:date="2026-07-31T16:16:20Z">
            <w:rPr>
              <w:rFonts w:hint="eastAsia" w:ascii="宋体" w:hAnsi="宋体" w:eastAsia="宋体" w:cs="宋体"/>
              <w:sz w:val="21"/>
              <w:szCs w:val="21"/>
              <w:shd w:val="clear" w:color="auto" w:fill="FFFFFF"/>
            </w:rPr>
          </w:rPrChange>
        </w:rPr>
        <w:t>，罚金直接从当月保安服务费中扣除。若中标人在第二次整改期限内仍未进行整改，采购人下达第三次书面整改通知并处以2000-5000元</w:t>
      </w:r>
      <w:r>
        <w:rPr>
          <w:rFonts w:hint="eastAsia" w:ascii="宋体" w:hAnsi="宋体" w:eastAsia="宋体" w:cs="宋体"/>
          <w:color w:val="auto"/>
          <w:sz w:val="21"/>
          <w:szCs w:val="21"/>
          <w:highlight w:val="none"/>
          <w:shd w:val="clear" w:color="auto" w:fill="FFFFFF"/>
          <w:rPrChange w:id="223" w:author="拜拜肉" w:date="2026-07-31T16:16:20Z">
            <w:rPr>
              <w:rFonts w:hint="eastAsia" w:ascii="宋体" w:hAnsi="宋体" w:eastAsia="宋体" w:cs="宋体"/>
              <w:color w:val="auto"/>
              <w:sz w:val="21"/>
              <w:szCs w:val="21"/>
              <w:shd w:val="clear" w:color="auto" w:fill="FFFFFF"/>
            </w:rPr>
          </w:rPrChange>
        </w:rPr>
        <w:t>罚金</w:t>
      </w:r>
      <w:r>
        <w:rPr>
          <w:rFonts w:hint="eastAsia" w:ascii="宋体" w:hAnsi="宋体" w:eastAsia="宋体" w:cs="宋体"/>
          <w:sz w:val="21"/>
          <w:szCs w:val="21"/>
          <w:highlight w:val="none"/>
          <w:shd w:val="clear" w:color="auto" w:fill="FFFFFF"/>
          <w:rPrChange w:id="224" w:author="拜拜肉" w:date="2026-07-31T16:16:20Z">
            <w:rPr>
              <w:rFonts w:hint="eastAsia" w:ascii="宋体" w:hAnsi="宋体" w:eastAsia="宋体" w:cs="宋体"/>
              <w:sz w:val="21"/>
              <w:szCs w:val="21"/>
              <w:shd w:val="clear" w:color="auto" w:fill="FFFFFF"/>
            </w:rPr>
          </w:rPrChange>
        </w:rPr>
        <w:t>，</w:t>
      </w:r>
      <w:r>
        <w:rPr>
          <w:rFonts w:hint="eastAsia" w:ascii="宋体" w:hAnsi="宋体" w:eastAsia="宋体" w:cs="宋体"/>
          <w:color w:val="auto"/>
          <w:sz w:val="21"/>
          <w:szCs w:val="21"/>
          <w:highlight w:val="none"/>
          <w:shd w:val="clear" w:color="auto" w:fill="FFFFFF"/>
          <w:rPrChange w:id="225" w:author="拜拜肉" w:date="2026-07-31T16:16:20Z">
            <w:rPr>
              <w:rFonts w:hint="eastAsia" w:ascii="宋体" w:hAnsi="宋体" w:eastAsia="宋体" w:cs="宋体"/>
              <w:color w:val="auto"/>
              <w:sz w:val="21"/>
              <w:szCs w:val="21"/>
              <w:shd w:val="clear" w:color="auto" w:fill="FFFFFF"/>
            </w:rPr>
          </w:rPrChange>
        </w:rPr>
        <w:t>罚金</w:t>
      </w:r>
      <w:r>
        <w:rPr>
          <w:rFonts w:hint="eastAsia" w:ascii="宋体" w:hAnsi="宋体" w:eastAsia="宋体" w:cs="宋体"/>
          <w:sz w:val="21"/>
          <w:szCs w:val="21"/>
          <w:highlight w:val="none"/>
          <w:shd w:val="clear" w:color="auto" w:fill="FFFFFF"/>
          <w:rPrChange w:id="226" w:author="拜拜肉" w:date="2026-07-31T16:16:20Z">
            <w:rPr>
              <w:rFonts w:hint="eastAsia" w:ascii="宋体" w:hAnsi="宋体" w:eastAsia="宋体" w:cs="宋体"/>
              <w:sz w:val="21"/>
              <w:szCs w:val="21"/>
              <w:shd w:val="clear" w:color="auto" w:fill="FFFFFF"/>
            </w:rPr>
          </w:rPrChange>
        </w:rPr>
        <w:t>直接从当月保安服务费中扣除。</w:t>
      </w:r>
    </w:p>
    <w:p w14:paraId="1B9CE69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2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28" w:author="拜拜肉" w:date="2026-07-31T16:16:20Z">
            <w:rPr>
              <w:rFonts w:hint="eastAsia" w:ascii="宋体" w:hAnsi="宋体" w:eastAsia="宋体" w:cs="宋体"/>
              <w:sz w:val="21"/>
              <w:szCs w:val="21"/>
              <w:shd w:val="clear" w:color="auto" w:fill="FFFFFF"/>
            </w:rPr>
          </w:rPrChange>
        </w:rPr>
        <w:t>1.15.国家、省、市、市园林中心相关工作检查，中标人保安服务工作相关处罚细则：</w:t>
      </w:r>
    </w:p>
    <w:p w14:paraId="2AD0094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29"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30" w:author="拜拜肉" w:date="2026-07-31T16:16:20Z">
            <w:rPr>
              <w:rFonts w:hint="eastAsia" w:ascii="宋体" w:hAnsi="宋体" w:eastAsia="宋体" w:cs="宋体"/>
              <w:sz w:val="21"/>
              <w:szCs w:val="21"/>
              <w:shd w:val="clear" w:color="auto" w:fill="FFFFFF"/>
            </w:rPr>
          </w:rPrChange>
        </w:rPr>
        <w:t>1.15.1.采购人因保安服务工作不到位被红、黄牌通报或被通报整改的，采购人下达第一次书面整改通知并处以2000-5000元罚金，罚金直接从当月保安服务费中扣除；</w:t>
      </w:r>
    </w:p>
    <w:p w14:paraId="50FC8D6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3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32" w:author="拜拜肉" w:date="2026-07-31T16:16:20Z">
            <w:rPr>
              <w:rFonts w:hint="eastAsia" w:ascii="宋体" w:hAnsi="宋体" w:eastAsia="宋体" w:cs="宋体"/>
              <w:sz w:val="21"/>
              <w:szCs w:val="21"/>
              <w:shd w:val="clear" w:color="auto" w:fill="FFFFFF"/>
            </w:rPr>
          </w:rPrChange>
        </w:rPr>
        <w:t>1.15.2.若因中标人未按规定时间内整改到位，采购人被通报整改2次，采购人下达第二次书面整改通知处以5000-10000元罚金，罚金直接从当月保安服务费中扣除；</w:t>
      </w:r>
    </w:p>
    <w:p w14:paraId="6483C48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3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34" w:author="拜拜肉" w:date="2026-07-31T16:16:20Z">
            <w:rPr>
              <w:rFonts w:hint="eastAsia" w:ascii="宋体" w:hAnsi="宋体" w:eastAsia="宋体" w:cs="宋体"/>
              <w:sz w:val="21"/>
              <w:szCs w:val="21"/>
              <w:shd w:val="clear" w:color="auto" w:fill="FFFFFF"/>
            </w:rPr>
          </w:rPrChange>
        </w:rPr>
        <w:t>1.15.3.采购人因保安服务工作被红、黄牌警告2次或被通报整改3次，采购人有权终止合同并处以10000元罚金，罚金直接从履约保证金中扣除。</w:t>
      </w:r>
    </w:p>
    <w:p w14:paraId="41EEF59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35"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36" w:author="拜拜肉" w:date="2026-07-31T16:16:20Z">
            <w:rPr>
              <w:rFonts w:hint="eastAsia" w:ascii="宋体" w:hAnsi="宋体" w:eastAsia="宋体" w:cs="宋体"/>
              <w:sz w:val="21"/>
              <w:szCs w:val="21"/>
              <w:shd w:val="clear" w:color="auto" w:fill="FFFFFF"/>
            </w:rPr>
          </w:rPrChange>
        </w:rPr>
        <w:t>1.16.关于数字城管、12345投诉、媒体曝光等投诉的相关处罚细则：</w:t>
      </w:r>
    </w:p>
    <w:p w14:paraId="52E5C3C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3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38" w:author="拜拜肉" w:date="2026-07-31T16:16:20Z">
            <w:rPr>
              <w:rFonts w:hint="eastAsia" w:ascii="宋体" w:hAnsi="宋体" w:eastAsia="宋体" w:cs="宋体"/>
              <w:sz w:val="21"/>
              <w:szCs w:val="21"/>
              <w:shd w:val="clear" w:color="auto" w:fill="FFFFFF"/>
            </w:rPr>
          </w:rPrChange>
        </w:rPr>
        <w:t>1.16.1.经调查后不属于保安服务工作问题</w:t>
      </w:r>
      <w:r>
        <w:rPr>
          <w:rFonts w:hint="eastAsia" w:ascii="宋体" w:hAnsi="宋体" w:cs="宋体"/>
          <w:sz w:val="21"/>
          <w:szCs w:val="21"/>
          <w:highlight w:val="none"/>
          <w:shd w:val="clear" w:color="auto" w:fill="FFFFFF"/>
          <w:lang w:eastAsia="zh-CN"/>
          <w:rPrChange w:id="239" w:author="拜拜肉" w:date="2026-07-31T16:16:20Z">
            <w:rPr>
              <w:rFonts w:hint="eastAsia" w:ascii="宋体" w:hAnsi="宋体" w:cs="宋体"/>
              <w:sz w:val="21"/>
              <w:szCs w:val="21"/>
              <w:shd w:val="clear" w:color="auto" w:fill="FFFFFF"/>
              <w:lang w:eastAsia="zh-CN"/>
            </w:rPr>
          </w:rPrChange>
        </w:rPr>
        <w:t>免予</w:t>
      </w:r>
      <w:r>
        <w:rPr>
          <w:rFonts w:hint="eastAsia" w:ascii="宋体" w:hAnsi="宋体" w:eastAsia="宋体" w:cs="宋体"/>
          <w:sz w:val="21"/>
          <w:szCs w:val="21"/>
          <w:highlight w:val="none"/>
          <w:shd w:val="clear" w:color="auto" w:fill="FFFFFF"/>
          <w:rPrChange w:id="240" w:author="拜拜肉" w:date="2026-07-31T16:16:20Z">
            <w:rPr>
              <w:rFonts w:hint="eastAsia" w:ascii="宋体" w:hAnsi="宋体" w:eastAsia="宋体" w:cs="宋体"/>
              <w:sz w:val="21"/>
              <w:szCs w:val="21"/>
              <w:shd w:val="clear" w:color="auto" w:fill="FFFFFF"/>
            </w:rPr>
          </w:rPrChange>
        </w:rPr>
        <w:t>处罚；</w:t>
      </w:r>
    </w:p>
    <w:p w14:paraId="75530BE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4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42" w:author="拜拜肉" w:date="2026-07-31T16:16:20Z">
            <w:rPr>
              <w:rFonts w:hint="eastAsia" w:ascii="宋体" w:hAnsi="宋体" w:eastAsia="宋体" w:cs="宋体"/>
              <w:sz w:val="21"/>
              <w:szCs w:val="21"/>
              <w:shd w:val="clear" w:color="auto" w:fill="FFFFFF"/>
            </w:rPr>
          </w:rPrChange>
        </w:rPr>
        <w:t>1.16.2.经查实为保安人员服务态度差、对游客提出合理意见不予理睬、与游客发生语言冲突态度较差等情节较轻的情况的，对中标人处以</w:t>
      </w:r>
      <w:r>
        <w:rPr>
          <w:rFonts w:hint="eastAsia" w:ascii="宋体" w:hAnsi="宋体" w:eastAsia="宋体" w:cs="宋体"/>
          <w:color w:val="auto"/>
          <w:sz w:val="21"/>
          <w:szCs w:val="21"/>
          <w:highlight w:val="none"/>
          <w:shd w:val="clear" w:color="auto" w:fill="FFFFFF"/>
          <w:lang w:val="en-US" w:eastAsia="zh-CN"/>
          <w:rPrChange w:id="243" w:author="拜拜肉" w:date="2026-07-31T16:16:20Z">
            <w:rPr>
              <w:rFonts w:hint="eastAsia" w:ascii="宋体" w:hAnsi="宋体" w:eastAsia="宋体" w:cs="宋体"/>
              <w:color w:val="auto"/>
              <w:sz w:val="21"/>
              <w:szCs w:val="21"/>
              <w:shd w:val="clear" w:color="auto" w:fill="FFFFFF"/>
              <w:lang w:val="en-US" w:eastAsia="zh-CN"/>
            </w:rPr>
          </w:rPrChange>
        </w:rPr>
        <w:t>500</w:t>
      </w:r>
      <w:r>
        <w:rPr>
          <w:rFonts w:hint="eastAsia" w:ascii="宋体" w:hAnsi="宋体" w:eastAsia="宋体" w:cs="宋体"/>
          <w:color w:val="auto"/>
          <w:sz w:val="21"/>
          <w:szCs w:val="21"/>
          <w:highlight w:val="none"/>
          <w:shd w:val="clear" w:color="auto" w:fill="FFFFFF"/>
          <w:rPrChange w:id="244" w:author="拜拜肉" w:date="2026-07-31T16:16:20Z">
            <w:rPr>
              <w:rFonts w:hint="eastAsia" w:ascii="宋体" w:hAnsi="宋体" w:eastAsia="宋体" w:cs="宋体"/>
              <w:color w:val="auto"/>
              <w:sz w:val="21"/>
              <w:szCs w:val="21"/>
              <w:shd w:val="clear" w:color="auto" w:fill="FFFFFF"/>
            </w:rPr>
          </w:rPrChange>
        </w:rPr>
        <w:t>-</w:t>
      </w:r>
      <w:r>
        <w:rPr>
          <w:rFonts w:hint="eastAsia" w:ascii="宋体" w:hAnsi="宋体" w:eastAsia="宋体" w:cs="宋体"/>
          <w:color w:val="auto"/>
          <w:sz w:val="21"/>
          <w:szCs w:val="21"/>
          <w:highlight w:val="none"/>
          <w:shd w:val="clear" w:color="auto" w:fill="FFFFFF"/>
          <w:lang w:val="en-US" w:eastAsia="zh-CN"/>
          <w:rPrChange w:id="245" w:author="拜拜肉" w:date="2026-07-31T16:16:20Z">
            <w:rPr>
              <w:rFonts w:hint="eastAsia" w:ascii="宋体" w:hAnsi="宋体" w:eastAsia="宋体" w:cs="宋体"/>
              <w:color w:val="auto"/>
              <w:sz w:val="21"/>
              <w:szCs w:val="21"/>
              <w:shd w:val="clear" w:color="auto" w:fill="FFFFFF"/>
              <w:lang w:val="en-US" w:eastAsia="zh-CN"/>
            </w:rPr>
          </w:rPrChange>
        </w:rPr>
        <w:t>2000</w:t>
      </w:r>
      <w:r>
        <w:rPr>
          <w:rFonts w:hint="eastAsia" w:ascii="宋体" w:hAnsi="宋体" w:eastAsia="宋体" w:cs="宋体"/>
          <w:sz w:val="21"/>
          <w:szCs w:val="21"/>
          <w:highlight w:val="none"/>
          <w:shd w:val="clear" w:color="auto" w:fill="FFFFFF"/>
          <w:rPrChange w:id="246" w:author="拜拜肉" w:date="2026-07-31T16:16:20Z">
            <w:rPr>
              <w:rFonts w:hint="eastAsia" w:ascii="宋体" w:hAnsi="宋体" w:eastAsia="宋体" w:cs="宋体"/>
              <w:sz w:val="21"/>
              <w:szCs w:val="21"/>
              <w:shd w:val="clear" w:color="auto" w:fill="FFFFFF"/>
            </w:rPr>
          </w:rPrChange>
        </w:rPr>
        <w:t>元罚金，罚金直接从当月保安服务费中扣除；</w:t>
      </w:r>
    </w:p>
    <w:p w14:paraId="4FF2EBF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4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48" w:author="拜拜肉" w:date="2026-07-31T16:16:20Z">
            <w:rPr>
              <w:rFonts w:hint="eastAsia" w:ascii="宋体" w:hAnsi="宋体" w:eastAsia="宋体" w:cs="宋体"/>
              <w:sz w:val="21"/>
              <w:szCs w:val="21"/>
              <w:shd w:val="clear" w:color="auto" w:fill="FFFFFF"/>
            </w:rPr>
          </w:rPrChange>
        </w:rPr>
        <w:t>1.16.3.经查实为保安人员在履职过程中与游客发生肢体冲突造成游客受伤财产损失等情节较重的情况，则对中标人及相关保安人员予以通报批评，中标人必须终止相关保安人员聘用劳动合同，并处3000元罚金，罚金直接从当月保安服务费中扣除；由此产生的法律责任</w:t>
      </w:r>
      <w:r>
        <w:rPr>
          <w:rFonts w:hint="eastAsia" w:ascii="宋体" w:hAnsi="宋体" w:eastAsia="宋体" w:cs="宋体"/>
          <w:sz w:val="21"/>
          <w:szCs w:val="21"/>
          <w:highlight w:val="none"/>
          <w:shd w:val="clear" w:color="auto" w:fill="FFFFFF"/>
          <w:lang w:eastAsia="zh-CN"/>
          <w:rPrChange w:id="249" w:author="拜拜肉" w:date="2026-07-31T16:16:20Z">
            <w:rPr>
              <w:rFonts w:hint="eastAsia" w:ascii="宋体" w:hAnsi="宋体" w:eastAsia="宋体" w:cs="宋体"/>
              <w:sz w:val="21"/>
              <w:szCs w:val="21"/>
              <w:shd w:val="clear" w:color="auto" w:fill="FFFFFF"/>
              <w:lang w:eastAsia="zh-CN"/>
            </w:rPr>
          </w:rPrChange>
        </w:rPr>
        <w:t>、</w:t>
      </w:r>
      <w:r>
        <w:rPr>
          <w:rFonts w:hint="eastAsia" w:ascii="宋体" w:hAnsi="宋体" w:eastAsia="宋体" w:cs="宋体"/>
          <w:sz w:val="21"/>
          <w:szCs w:val="21"/>
          <w:highlight w:val="none"/>
          <w:shd w:val="clear" w:color="auto" w:fill="FFFFFF"/>
          <w:rPrChange w:id="250" w:author="拜拜肉" w:date="2026-07-31T16:16:20Z">
            <w:rPr>
              <w:rFonts w:hint="eastAsia" w:ascii="宋体" w:hAnsi="宋体" w:eastAsia="宋体" w:cs="宋体"/>
              <w:sz w:val="21"/>
              <w:szCs w:val="21"/>
              <w:shd w:val="clear" w:color="auto" w:fill="FFFFFF"/>
            </w:rPr>
          </w:rPrChange>
        </w:rPr>
        <w:t>经济赔偿等由中标人承担。</w:t>
      </w:r>
    </w:p>
    <w:p w14:paraId="79EC536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5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52" w:author="拜拜肉" w:date="2026-07-31T16:16:20Z">
            <w:rPr>
              <w:rFonts w:hint="eastAsia" w:ascii="宋体" w:hAnsi="宋体" w:eastAsia="宋体" w:cs="宋体"/>
              <w:sz w:val="21"/>
              <w:szCs w:val="21"/>
              <w:shd w:val="clear" w:color="auto" w:fill="FFFFFF"/>
            </w:rPr>
          </w:rPrChange>
        </w:rPr>
        <w:t>1.16.4.经查实为情节严重的重大违规现象、情节特别严重事件如群体性事件、人员伤亡、违法违纪问题，采购人有权要求中标人承担完全责任及承担由此造成的经济损失，并终止合同。</w:t>
      </w:r>
    </w:p>
    <w:p w14:paraId="54D9D23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rPr>
          <w:rFonts w:hint="eastAsia" w:ascii="宋体" w:hAnsi="宋体" w:eastAsia="宋体" w:cs="宋体"/>
          <w:sz w:val="21"/>
          <w:szCs w:val="21"/>
          <w:highlight w:val="none"/>
        </w:rPr>
      </w:pPr>
      <w:r>
        <w:rPr>
          <w:rStyle w:val="8"/>
          <w:rFonts w:hint="eastAsia" w:ascii="宋体" w:hAnsi="宋体" w:eastAsia="宋体" w:cs="宋体"/>
          <w:sz w:val="21"/>
          <w:szCs w:val="21"/>
          <w:highlight w:val="none"/>
        </w:rPr>
        <w:t>2.保安服务资格要求</w:t>
      </w:r>
    </w:p>
    <w:p w14:paraId="2959B7AC">
      <w:pPr>
        <w:pStyle w:val="9"/>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rPr>
          <w:rFonts w:hint="eastAsia" w:ascii="宋体" w:hAnsi="宋体" w:eastAsia="宋体" w:cs="宋体"/>
          <w:b/>
          <w:bCs/>
          <w:sz w:val="21"/>
          <w:szCs w:val="21"/>
          <w:highlight w:val="none"/>
          <w:u w:val="single"/>
          <w:lang w:val="en-US" w:eastAsia="zh-CN"/>
        </w:rPr>
      </w:pPr>
      <w:r>
        <w:rPr>
          <w:rFonts w:hint="eastAsia" w:ascii="宋体" w:hAnsi="宋体" w:eastAsia="宋体" w:cs="宋体"/>
          <w:sz w:val="21"/>
          <w:szCs w:val="21"/>
          <w:highlight w:val="none"/>
          <w:shd w:val="clear" w:color="auto" w:fill="FFFFFF"/>
        </w:rPr>
        <w:t>2.1.每位保安员必须具备相关从业资格。另外，近年来，社会突发事件频发，暴恐事件增多；考虑公园特点，为切实维护公园人员人身财产安全，维护公园正常秩序和合法利益，展示公园良好服务形象的实际需要，保安员最好以退伍士兵为优先，</w:t>
      </w:r>
      <w:r>
        <w:rPr>
          <w:rFonts w:hint="eastAsia" w:ascii="宋体" w:hAnsi="宋体" w:eastAsia="宋体" w:cs="宋体"/>
          <w:color w:val="auto"/>
          <w:sz w:val="21"/>
          <w:szCs w:val="21"/>
          <w:highlight w:val="none"/>
          <w:shd w:val="clear" w:color="auto" w:fill="FFFFFF"/>
        </w:rPr>
        <w:t>要求保安员中退伍军人不少于5（含）人，45周岁（含）以下保安员不少于5（含）人。要求1名以上（含1名）保安人员具有“游泳救生员证书”、1名以上（含1名）保安人员具有“救护员证书”、1名以上（含1名）保安人员具有“消防类或应急救援类相关证书”</w:t>
      </w:r>
      <w:r>
        <w:rPr>
          <w:rFonts w:hint="eastAsia" w:ascii="宋体" w:hAnsi="宋体" w:eastAsia="宋体" w:cs="宋体"/>
          <w:color w:val="auto"/>
          <w:sz w:val="21"/>
          <w:szCs w:val="21"/>
          <w:highlight w:val="none"/>
        </w:rPr>
        <w:t>，</w:t>
      </w:r>
      <w:r>
        <w:rPr>
          <w:rFonts w:hint="eastAsia" w:ascii="宋体" w:hAnsi="宋体" w:eastAsia="宋体" w:cs="宋体"/>
          <w:sz w:val="21"/>
          <w:szCs w:val="21"/>
          <w:highlight w:val="none"/>
        </w:rPr>
        <w:t>投标人需根据采购人的需求配备</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名水电工进行水、电突发事件的处置工作。</w:t>
      </w:r>
      <w:r>
        <w:rPr>
          <w:rFonts w:hint="eastAsia" w:ascii="宋体" w:hAnsi="宋体" w:eastAsia="宋体" w:cs="宋体"/>
          <w:b w:val="0"/>
          <w:bCs w:val="0"/>
          <w:color w:val="auto"/>
          <w:sz w:val="21"/>
          <w:szCs w:val="21"/>
          <w:highlight w:val="none"/>
        </w:rPr>
        <w:t>因长条带状公园特点，日常接待、应急处置使用观光车频率较高，需配备</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名（含</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名）以上保安人员具有政府部门颁发的特种设备安全管理和作业人员证书（项目代号N2观光车和观光列车司机）。</w:t>
      </w:r>
      <w:r>
        <w:rPr>
          <w:rFonts w:hint="eastAsia" w:ascii="宋体" w:hAnsi="宋体" w:eastAsia="宋体" w:cs="宋体"/>
          <w:b/>
          <w:bCs/>
          <w:color w:val="auto"/>
          <w:sz w:val="21"/>
          <w:szCs w:val="21"/>
          <w:highlight w:val="none"/>
          <w:u w:val="single"/>
        </w:rPr>
        <w:t>注：需提供证书复印件及投标截止时间前六个月中任意一个月（不含投标截止时间当月，投标截止日当月投保无效）由投标人为其缴纳社保（含基本养老保险、工伤保险、失业保险、生育保险、医疗保险）的证明材料。</w:t>
      </w:r>
    </w:p>
    <w:p w14:paraId="290878C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rPr>
          <w:rFonts w:hint="eastAsia" w:ascii="宋体" w:hAnsi="宋体" w:eastAsia="宋体" w:cs="宋体"/>
          <w:sz w:val="21"/>
          <w:szCs w:val="21"/>
          <w:highlight w:val="none"/>
          <w:rPrChange w:id="253" w:author="拜拜肉" w:date="2026-07-31T16:16:20Z">
            <w:rPr>
              <w:rFonts w:hint="eastAsia" w:ascii="宋体" w:hAnsi="宋体" w:eastAsia="宋体" w:cs="宋体"/>
              <w:sz w:val="21"/>
              <w:szCs w:val="21"/>
            </w:rPr>
          </w:rPrChange>
        </w:rPr>
      </w:pPr>
      <w:r>
        <w:rPr>
          <w:rStyle w:val="8"/>
          <w:rFonts w:hint="eastAsia" w:ascii="宋体" w:hAnsi="宋体" w:eastAsia="宋体" w:cs="宋体"/>
          <w:sz w:val="21"/>
          <w:szCs w:val="21"/>
          <w:highlight w:val="none"/>
        </w:rPr>
        <w:t>★</w:t>
      </w:r>
      <w:r>
        <w:rPr>
          <w:rFonts w:hint="eastAsia" w:ascii="宋体" w:hAnsi="宋体" w:eastAsia="宋体" w:cs="宋体"/>
          <w:sz w:val="21"/>
          <w:szCs w:val="21"/>
          <w:highlight w:val="none"/>
          <w:shd w:val="clear" w:color="auto" w:fill="FFFFFF"/>
        </w:rPr>
        <w:t>2.2.保安人员：</w:t>
      </w:r>
      <w:r>
        <w:rPr>
          <w:rFonts w:hint="eastAsia" w:ascii="宋体" w:hAnsi="宋体" w:eastAsia="宋体" w:cs="宋体"/>
          <w:sz w:val="21"/>
          <w:szCs w:val="21"/>
          <w:highlight w:val="none"/>
          <w:shd w:val="clear" w:color="auto" w:fill="FFFFFF"/>
          <w:rPrChange w:id="254" w:author="拜拜肉" w:date="2026-07-31T16:16:20Z">
            <w:rPr>
              <w:rFonts w:hint="eastAsia" w:ascii="宋体" w:hAnsi="宋体" w:eastAsia="宋体" w:cs="宋体"/>
              <w:sz w:val="21"/>
              <w:szCs w:val="21"/>
              <w:shd w:val="clear" w:color="auto" w:fill="FFFFFF"/>
            </w:rPr>
          </w:rPrChange>
        </w:rPr>
        <w:t>男年龄18周岁～</w:t>
      </w:r>
      <w:r>
        <w:rPr>
          <w:rFonts w:ascii="宋体" w:hAnsi="宋体" w:eastAsia="宋体" w:cs="宋体"/>
          <w:b w:val="0"/>
          <w:bCs w:val="0"/>
          <w:color w:val="auto"/>
          <w:sz w:val="21"/>
          <w:szCs w:val="21"/>
          <w:highlight w:val="none"/>
          <w:shd w:val="clear"/>
        </w:rPr>
        <w:t>国家法定退休年龄</w:t>
      </w:r>
      <w:r>
        <w:rPr>
          <w:rFonts w:hint="eastAsia" w:ascii="宋体" w:hAnsi="宋体" w:eastAsia="宋体" w:cs="宋体"/>
          <w:sz w:val="21"/>
          <w:szCs w:val="21"/>
          <w:highlight w:val="none"/>
          <w:shd w:val="clear" w:color="auto" w:fill="FFFFFF"/>
          <w:rPrChange w:id="255" w:author="拜拜肉" w:date="2026-07-31T16:16:20Z">
            <w:rPr>
              <w:rFonts w:hint="eastAsia" w:ascii="宋体" w:hAnsi="宋体" w:eastAsia="宋体" w:cs="宋体"/>
              <w:sz w:val="21"/>
              <w:szCs w:val="21"/>
              <w:shd w:val="clear" w:color="auto" w:fill="FFFFFF"/>
            </w:rPr>
          </w:rPrChange>
        </w:rPr>
        <w:t>，女年龄18周岁～</w:t>
      </w:r>
      <w:r>
        <w:rPr>
          <w:rFonts w:ascii="宋体" w:hAnsi="宋体" w:eastAsia="宋体" w:cs="宋体"/>
          <w:b w:val="0"/>
          <w:bCs w:val="0"/>
          <w:color w:val="auto"/>
          <w:sz w:val="21"/>
          <w:szCs w:val="21"/>
          <w:highlight w:val="none"/>
          <w:shd w:val="clear"/>
        </w:rPr>
        <w:t>国家法定退休年龄</w:t>
      </w:r>
      <w:r>
        <w:rPr>
          <w:rFonts w:hint="eastAsia" w:ascii="宋体" w:hAnsi="宋体" w:eastAsia="宋体" w:cs="宋体"/>
          <w:sz w:val="21"/>
          <w:szCs w:val="21"/>
          <w:highlight w:val="none"/>
          <w:shd w:val="clear" w:color="auto" w:fill="FFFFFF"/>
          <w:rPrChange w:id="256" w:author="拜拜肉" w:date="2026-07-31T16:16:20Z">
            <w:rPr>
              <w:rFonts w:hint="eastAsia" w:ascii="宋体" w:hAnsi="宋体" w:eastAsia="宋体" w:cs="宋体"/>
              <w:sz w:val="21"/>
              <w:szCs w:val="21"/>
              <w:shd w:val="clear" w:color="auto" w:fill="FFFFFF"/>
            </w:rPr>
          </w:rPrChange>
        </w:rPr>
        <w:t>，文化程度初中以上。中标人应派遣优秀合格的管理人员，其中项目经理1名、</w:t>
      </w:r>
      <w:r>
        <w:rPr>
          <w:rFonts w:hint="eastAsia" w:ascii="宋体" w:hAnsi="宋体" w:eastAsia="宋体" w:cs="宋体"/>
          <w:sz w:val="21"/>
          <w:szCs w:val="21"/>
          <w:highlight w:val="none"/>
          <w:shd w:val="clear" w:color="auto" w:fill="FFFFFF"/>
          <w:lang w:val="en-US" w:eastAsia="zh-CN"/>
          <w:rPrChange w:id="257" w:author="拜拜肉" w:date="2026-07-31T16:16:20Z">
            <w:rPr>
              <w:rFonts w:hint="eastAsia" w:ascii="宋体" w:hAnsi="宋体" w:eastAsia="宋体" w:cs="宋体"/>
              <w:sz w:val="21"/>
              <w:szCs w:val="21"/>
              <w:shd w:val="clear" w:color="auto" w:fill="FFFFFF"/>
              <w:lang w:val="en-US" w:eastAsia="zh-CN"/>
            </w:rPr>
          </w:rPrChange>
        </w:rPr>
        <w:t>每班</w:t>
      </w:r>
      <w:r>
        <w:rPr>
          <w:rFonts w:hint="eastAsia" w:ascii="宋体" w:hAnsi="宋体" w:eastAsia="宋体" w:cs="宋体"/>
          <w:sz w:val="21"/>
          <w:szCs w:val="21"/>
          <w:highlight w:val="none"/>
          <w:shd w:val="clear" w:color="auto" w:fill="FFFFFF"/>
          <w:rPrChange w:id="258" w:author="拜拜肉" w:date="2026-07-31T16:16:20Z">
            <w:rPr>
              <w:rFonts w:hint="eastAsia" w:ascii="宋体" w:hAnsi="宋体" w:eastAsia="宋体" w:cs="宋体"/>
              <w:sz w:val="21"/>
              <w:szCs w:val="21"/>
              <w:shd w:val="clear" w:color="auto" w:fill="FFFFFF"/>
            </w:rPr>
          </w:rPrChange>
        </w:rPr>
        <w:t>驻场保安队长1名、</w:t>
      </w:r>
      <w:r>
        <w:rPr>
          <w:rFonts w:hint="eastAsia" w:ascii="宋体" w:hAnsi="宋体" w:eastAsia="宋体" w:cs="宋体"/>
          <w:sz w:val="21"/>
          <w:szCs w:val="21"/>
          <w:highlight w:val="none"/>
          <w:shd w:val="clear" w:color="auto" w:fill="FFFFFF"/>
          <w:lang w:val="en-US" w:eastAsia="zh-CN"/>
          <w:rPrChange w:id="259" w:author="拜拜肉" w:date="2026-07-31T16:16:20Z">
            <w:rPr>
              <w:rFonts w:hint="eastAsia" w:ascii="宋体" w:hAnsi="宋体" w:eastAsia="宋体" w:cs="宋体"/>
              <w:sz w:val="21"/>
              <w:szCs w:val="21"/>
              <w:shd w:val="clear" w:color="auto" w:fill="FFFFFF"/>
              <w:lang w:val="en-US" w:eastAsia="zh-CN"/>
            </w:rPr>
          </w:rPrChange>
        </w:rPr>
        <w:t>每班</w:t>
      </w:r>
      <w:r>
        <w:rPr>
          <w:rFonts w:hint="eastAsia" w:ascii="宋体" w:hAnsi="宋体" w:eastAsia="宋体" w:cs="宋体"/>
          <w:sz w:val="21"/>
          <w:szCs w:val="21"/>
          <w:highlight w:val="none"/>
          <w:shd w:val="clear" w:color="auto" w:fill="FFFFFF"/>
          <w:rPrChange w:id="260" w:author="拜拜肉" w:date="2026-07-31T16:16:20Z">
            <w:rPr>
              <w:rFonts w:hint="eastAsia" w:ascii="宋体" w:hAnsi="宋体" w:eastAsia="宋体" w:cs="宋体"/>
              <w:sz w:val="21"/>
              <w:szCs w:val="21"/>
              <w:shd w:val="clear" w:color="auto" w:fill="FFFFFF"/>
            </w:rPr>
          </w:rPrChange>
        </w:rPr>
        <w:t>驻场保安班长</w:t>
      </w:r>
      <w:r>
        <w:rPr>
          <w:rFonts w:hint="eastAsia" w:ascii="宋体" w:hAnsi="宋体" w:eastAsia="宋体" w:cs="宋体"/>
          <w:color w:val="auto"/>
          <w:sz w:val="21"/>
          <w:szCs w:val="21"/>
          <w:highlight w:val="none"/>
          <w:shd w:val="clear" w:color="auto" w:fill="FFFFFF"/>
          <w:lang w:val="en-US" w:eastAsia="zh-CN"/>
          <w:rPrChange w:id="261" w:author="拜拜肉" w:date="2026-07-31T16:16:20Z">
            <w:rPr>
              <w:rFonts w:hint="eastAsia" w:ascii="宋体" w:hAnsi="宋体" w:eastAsia="宋体" w:cs="宋体"/>
              <w:color w:val="auto"/>
              <w:sz w:val="21"/>
              <w:szCs w:val="21"/>
              <w:shd w:val="clear" w:color="auto" w:fill="FFFFFF"/>
              <w:lang w:val="en-US" w:eastAsia="zh-CN"/>
            </w:rPr>
          </w:rPrChange>
        </w:rPr>
        <w:t>不少于1</w:t>
      </w:r>
      <w:r>
        <w:rPr>
          <w:rFonts w:hint="eastAsia" w:ascii="宋体" w:hAnsi="宋体" w:eastAsia="宋体" w:cs="宋体"/>
          <w:color w:val="auto"/>
          <w:sz w:val="21"/>
          <w:szCs w:val="21"/>
          <w:highlight w:val="none"/>
          <w:shd w:val="clear" w:color="auto" w:fill="FFFFFF"/>
          <w:rPrChange w:id="262" w:author="拜拜肉" w:date="2026-07-31T16:16:20Z">
            <w:rPr>
              <w:rFonts w:hint="eastAsia" w:ascii="宋体" w:hAnsi="宋体" w:eastAsia="宋体" w:cs="宋体"/>
              <w:color w:val="auto"/>
              <w:sz w:val="21"/>
              <w:szCs w:val="21"/>
              <w:shd w:val="clear" w:color="auto" w:fill="FFFFFF"/>
            </w:rPr>
          </w:rPrChange>
        </w:rPr>
        <w:t>名</w:t>
      </w:r>
      <w:r>
        <w:rPr>
          <w:rFonts w:hint="eastAsia" w:ascii="宋体" w:hAnsi="宋体" w:eastAsia="宋体" w:cs="宋体"/>
          <w:sz w:val="21"/>
          <w:szCs w:val="21"/>
          <w:highlight w:val="none"/>
          <w:shd w:val="clear" w:color="auto" w:fill="FFFFFF"/>
          <w:rPrChange w:id="263" w:author="拜拜肉" w:date="2026-07-31T16:16:20Z">
            <w:rPr>
              <w:rFonts w:hint="eastAsia" w:ascii="宋体" w:hAnsi="宋体" w:eastAsia="宋体" w:cs="宋体"/>
              <w:sz w:val="21"/>
              <w:szCs w:val="21"/>
              <w:shd w:val="clear" w:color="auto" w:fill="FFFFFF"/>
            </w:rPr>
          </w:rPrChange>
        </w:rPr>
        <w:t>。中标人应派遣足够人数的保安人员进驻，保证采购人所要求的24小时保安服务工作需求。在中标人提前通知情况下，项目经理应及时到场处理保安服务相关事宜（如无法及时到场，经采购人同意，由中标人派遣相应级别的管理人员到场）。每位员工必须已经接受过无犯罪证明调查，必须保证以前无任何案底存在。采购人有权要求中标人</w:t>
      </w:r>
      <w:r>
        <w:rPr>
          <w:rFonts w:hint="eastAsia" w:ascii="宋体" w:hAnsi="宋体" w:cs="宋体"/>
          <w:sz w:val="21"/>
          <w:szCs w:val="21"/>
          <w:highlight w:val="none"/>
          <w:shd w:val="clear" w:color="auto" w:fill="FFFFFF"/>
          <w:lang w:eastAsia="zh-CN"/>
          <w:rPrChange w:id="264" w:author="拜拜肉" w:date="2026-07-31T16:16:20Z">
            <w:rPr>
              <w:rFonts w:hint="eastAsia" w:ascii="宋体" w:hAnsi="宋体" w:cs="宋体"/>
              <w:sz w:val="21"/>
              <w:szCs w:val="21"/>
              <w:shd w:val="clear" w:color="auto" w:fill="FFFFFF"/>
              <w:lang w:eastAsia="zh-CN"/>
            </w:rPr>
          </w:rPrChange>
        </w:rPr>
        <w:t>及时</w:t>
      </w:r>
      <w:r>
        <w:rPr>
          <w:rFonts w:hint="eastAsia" w:ascii="宋体" w:hAnsi="宋体" w:eastAsia="宋体" w:cs="宋体"/>
          <w:sz w:val="21"/>
          <w:szCs w:val="21"/>
          <w:highlight w:val="none"/>
          <w:shd w:val="clear" w:color="auto" w:fill="FFFFFF"/>
          <w:rPrChange w:id="265" w:author="拜拜肉" w:date="2026-07-31T16:16:20Z">
            <w:rPr>
              <w:rFonts w:hint="eastAsia" w:ascii="宋体" w:hAnsi="宋体" w:eastAsia="宋体" w:cs="宋体"/>
              <w:sz w:val="21"/>
              <w:szCs w:val="21"/>
              <w:shd w:val="clear" w:color="auto" w:fill="FFFFFF"/>
            </w:rPr>
          </w:rPrChange>
        </w:rPr>
        <w:t>更换认为不适合在项目继续工作的员工，并保证迅速更换人员不得缺编。</w:t>
      </w:r>
    </w:p>
    <w:p w14:paraId="7BA7C4D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rPr>
          <w:rFonts w:hint="eastAsia" w:ascii="宋体" w:hAnsi="宋体" w:eastAsia="宋体" w:cs="宋体"/>
          <w:sz w:val="21"/>
          <w:szCs w:val="21"/>
          <w:highlight w:val="none"/>
          <w:rPrChange w:id="266" w:author="拜拜肉" w:date="2026-07-31T16:16:20Z">
            <w:rPr>
              <w:rFonts w:hint="eastAsia" w:ascii="宋体" w:hAnsi="宋体" w:eastAsia="宋体" w:cs="宋体"/>
              <w:sz w:val="21"/>
              <w:szCs w:val="21"/>
            </w:rPr>
          </w:rPrChange>
        </w:rPr>
      </w:pPr>
      <w:r>
        <w:rPr>
          <w:rStyle w:val="8"/>
          <w:rFonts w:hint="eastAsia" w:ascii="宋体" w:hAnsi="宋体" w:eastAsia="宋体" w:cs="宋体"/>
          <w:sz w:val="21"/>
          <w:szCs w:val="21"/>
          <w:highlight w:val="none"/>
          <w:rPrChange w:id="267" w:author="拜拜肉" w:date="2026-07-31T16:16:20Z">
            <w:rPr>
              <w:rStyle w:val="8"/>
              <w:rFonts w:hint="eastAsia" w:ascii="宋体" w:hAnsi="宋体" w:eastAsia="宋体" w:cs="宋体"/>
              <w:sz w:val="21"/>
              <w:szCs w:val="21"/>
            </w:rPr>
          </w:rPrChange>
        </w:rPr>
        <w:t>3.保安岗位职责要求</w:t>
      </w:r>
    </w:p>
    <w:p w14:paraId="2942CFD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68"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69" w:author="拜拜肉" w:date="2026-07-31T16:16:20Z">
            <w:rPr>
              <w:rFonts w:hint="eastAsia" w:ascii="宋体" w:hAnsi="宋体" w:eastAsia="宋体" w:cs="宋体"/>
              <w:sz w:val="21"/>
              <w:szCs w:val="21"/>
              <w:shd w:val="clear" w:color="auto" w:fill="FFFFFF"/>
            </w:rPr>
          </w:rPrChange>
        </w:rPr>
        <w:t>中标人应对所雇员工岗位职责做出规范要求，至少应包括：</w:t>
      </w:r>
    </w:p>
    <w:p w14:paraId="3FEB90C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70"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71" w:author="拜拜肉" w:date="2026-07-31T16:16:20Z">
            <w:rPr>
              <w:rFonts w:hint="eastAsia" w:ascii="宋体" w:hAnsi="宋体" w:eastAsia="宋体" w:cs="宋体"/>
              <w:sz w:val="21"/>
              <w:szCs w:val="21"/>
              <w:shd w:val="clear" w:color="auto" w:fill="FFFFFF"/>
            </w:rPr>
          </w:rPrChange>
        </w:rPr>
        <w:t>3.1.保安员工上下班必须在指定地方打卡签到，不准迟到、早退、溜岗、旷工。</w:t>
      </w:r>
    </w:p>
    <w:p w14:paraId="012DE31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72"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73" w:author="拜拜肉" w:date="2026-07-31T16:16:20Z">
            <w:rPr>
              <w:rFonts w:hint="eastAsia" w:ascii="宋体" w:hAnsi="宋体" w:eastAsia="宋体" w:cs="宋体"/>
              <w:sz w:val="21"/>
              <w:szCs w:val="21"/>
              <w:shd w:val="clear" w:color="auto" w:fill="FFFFFF"/>
            </w:rPr>
          </w:rPrChange>
        </w:rPr>
        <w:t>3.2.在指定的岗位或范围内当值。</w:t>
      </w:r>
    </w:p>
    <w:p w14:paraId="19963CC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74"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75" w:author="拜拜肉" w:date="2026-07-31T16:16:20Z">
            <w:rPr>
              <w:rFonts w:hint="eastAsia" w:ascii="宋体" w:hAnsi="宋体" w:eastAsia="宋体" w:cs="宋体"/>
              <w:sz w:val="21"/>
              <w:szCs w:val="21"/>
              <w:shd w:val="clear" w:color="auto" w:fill="FFFFFF"/>
            </w:rPr>
          </w:rPrChange>
        </w:rPr>
        <w:t>3.3.保障当值所在地人员及公共财产的安全。</w:t>
      </w:r>
    </w:p>
    <w:p w14:paraId="530630C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76"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77" w:author="拜拜肉" w:date="2026-07-31T16:16:20Z">
            <w:rPr>
              <w:rFonts w:hint="eastAsia" w:ascii="宋体" w:hAnsi="宋体" w:eastAsia="宋体" w:cs="宋体"/>
              <w:sz w:val="21"/>
              <w:szCs w:val="21"/>
              <w:shd w:val="clear" w:color="auto" w:fill="FFFFFF"/>
            </w:rPr>
          </w:rPrChange>
        </w:rPr>
        <w:t>3.4.禁止未经许可的人员进入指定的岗位或范围内。</w:t>
      </w:r>
    </w:p>
    <w:p w14:paraId="262D53B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78"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79" w:author="拜拜肉" w:date="2026-07-31T16:16:20Z">
            <w:rPr>
              <w:rFonts w:hint="eastAsia" w:ascii="宋体" w:hAnsi="宋体" w:eastAsia="宋体" w:cs="宋体"/>
              <w:sz w:val="21"/>
              <w:szCs w:val="21"/>
              <w:shd w:val="clear" w:color="auto" w:fill="FFFFFF"/>
            </w:rPr>
          </w:rPrChange>
        </w:rPr>
        <w:t>3.5.处理一切当值岗位发生的事件，并及时上报。</w:t>
      </w:r>
    </w:p>
    <w:p w14:paraId="33068E5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80"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81" w:author="拜拜肉" w:date="2026-07-31T16:16:20Z">
            <w:rPr>
              <w:rFonts w:hint="eastAsia" w:ascii="宋体" w:hAnsi="宋体" w:eastAsia="宋体" w:cs="宋体"/>
              <w:sz w:val="21"/>
              <w:szCs w:val="21"/>
              <w:shd w:val="clear" w:color="auto" w:fill="FFFFFF"/>
            </w:rPr>
          </w:rPrChange>
        </w:rPr>
        <w:t>3.6.执行采购方安排的任务。</w:t>
      </w:r>
    </w:p>
    <w:p w14:paraId="29274C9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82"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83" w:author="拜拜肉" w:date="2026-07-31T16:16:20Z">
            <w:rPr>
              <w:rFonts w:hint="eastAsia" w:ascii="宋体" w:hAnsi="宋体" w:eastAsia="宋体" w:cs="宋体"/>
              <w:sz w:val="21"/>
              <w:szCs w:val="21"/>
              <w:shd w:val="clear" w:color="auto" w:fill="FFFFFF"/>
            </w:rPr>
          </w:rPrChange>
        </w:rPr>
        <w:t>3.7.如遇重大活动或解决重大事故、险情，所属保安人员应延时工作。特殊情况下，休息的保安人员应无条件按采购人要求接受加班，直至圆满完成。</w:t>
      </w:r>
    </w:p>
    <w:p w14:paraId="1AC7151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84"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85" w:author="拜拜肉" w:date="2026-07-31T16:16:20Z">
            <w:rPr>
              <w:rFonts w:hint="eastAsia" w:ascii="宋体" w:hAnsi="宋体" w:eastAsia="宋体" w:cs="宋体"/>
              <w:sz w:val="21"/>
              <w:szCs w:val="21"/>
              <w:shd w:val="clear" w:color="auto" w:fill="FFFFFF"/>
            </w:rPr>
          </w:rPrChange>
        </w:rPr>
        <w:t>3.8.50人以上团队进入公园活动需及时上报。</w:t>
      </w:r>
    </w:p>
    <w:p w14:paraId="22A5A25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rPr>
          <w:rFonts w:hint="eastAsia" w:ascii="宋体" w:hAnsi="宋体" w:eastAsia="宋体" w:cs="宋体"/>
          <w:sz w:val="21"/>
          <w:szCs w:val="21"/>
          <w:highlight w:val="none"/>
          <w:rPrChange w:id="286" w:author="拜拜肉" w:date="2026-07-31T16:16:20Z">
            <w:rPr>
              <w:rFonts w:hint="eastAsia" w:ascii="宋体" w:hAnsi="宋体" w:eastAsia="宋体" w:cs="宋体"/>
              <w:sz w:val="21"/>
              <w:szCs w:val="21"/>
            </w:rPr>
          </w:rPrChange>
        </w:rPr>
      </w:pPr>
      <w:r>
        <w:rPr>
          <w:rStyle w:val="8"/>
          <w:rFonts w:hint="eastAsia" w:ascii="宋体" w:hAnsi="宋体" w:eastAsia="宋体" w:cs="宋体"/>
          <w:sz w:val="21"/>
          <w:szCs w:val="21"/>
          <w:highlight w:val="none"/>
          <w:rPrChange w:id="287" w:author="拜拜肉" w:date="2026-07-31T16:16:20Z">
            <w:rPr>
              <w:rStyle w:val="8"/>
              <w:rFonts w:hint="eastAsia" w:ascii="宋体" w:hAnsi="宋体" w:eastAsia="宋体" w:cs="宋体"/>
              <w:sz w:val="21"/>
              <w:szCs w:val="21"/>
            </w:rPr>
          </w:rPrChange>
        </w:rPr>
        <w:t>4.保安岗位工作重点要求</w:t>
      </w:r>
    </w:p>
    <w:p w14:paraId="602CC13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88"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89" w:author="拜拜肉" w:date="2026-07-31T16:16:20Z">
            <w:rPr>
              <w:rFonts w:hint="eastAsia" w:ascii="宋体" w:hAnsi="宋体" w:eastAsia="宋体" w:cs="宋体"/>
              <w:sz w:val="21"/>
              <w:szCs w:val="21"/>
              <w:shd w:val="clear" w:color="auto" w:fill="FFFFFF"/>
            </w:rPr>
          </w:rPrChange>
        </w:rPr>
        <w:t>中标人应对保安工作中以下要点，予以正确、及时、完善之处理，并有系统记录：</w:t>
      </w:r>
    </w:p>
    <w:p w14:paraId="615617E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90"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91" w:author="拜拜肉" w:date="2026-07-31T16:16:20Z">
            <w:rPr>
              <w:rFonts w:hint="eastAsia" w:ascii="宋体" w:hAnsi="宋体" w:eastAsia="宋体" w:cs="宋体"/>
              <w:sz w:val="21"/>
              <w:szCs w:val="21"/>
              <w:shd w:val="clear" w:color="auto" w:fill="FFFFFF"/>
            </w:rPr>
          </w:rPrChange>
        </w:rPr>
        <w:t>4.1.检查重点防火部位，检查消防设施设备是否在位，完好，有效，建立消防日检表。</w:t>
      </w:r>
    </w:p>
    <w:p w14:paraId="366C9E0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92"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93" w:author="拜拜肉" w:date="2026-07-31T16:16:20Z">
            <w:rPr>
              <w:rFonts w:hint="eastAsia" w:ascii="宋体" w:hAnsi="宋体" w:eastAsia="宋体" w:cs="宋体"/>
              <w:sz w:val="21"/>
              <w:szCs w:val="21"/>
              <w:shd w:val="clear" w:color="auto" w:fill="FFFFFF"/>
            </w:rPr>
          </w:rPrChange>
        </w:rPr>
        <w:t>4.2.检查园区设施、护栏、绿化是否完好。</w:t>
      </w:r>
    </w:p>
    <w:p w14:paraId="441C6A2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94"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95" w:author="拜拜肉" w:date="2026-07-31T16:16:20Z">
            <w:rPr>
              <w:rFonts w:hint="eastAsia" w:ascii="宋体" w:hAnsi="宋体" w:eastAsia="宋体" w:cs="宋体"/>
              <w:sz w:val="21"/>
              <w:szCs w:val="21"/>
              <w:shd w:val="clear" w:color="auto" w:fill="FFFFFF"/>
            </w:rPr>
          </w:rPrChange>
        </w:rPr>
        <w:t>4.3.检查箱式变压器、电房、配电箱等电力设备外围安全情况。</w:t>
      </w:r>
    </w:p>
    <w:p w14:paraId="4A41274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96"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97" w:author="拜拜肉" w:date="2026-07-31T16:16:20Z">
            <w:rPr>
              <w:rFonts w:hint="eastAsia" w:ascii="宋体" w:hAnsi="宋体" w:eastAsia="宋体" w:cs="宋体"/>
              <w:sz w:val="21"/>
              <w:szCs w:val="21"/>
              <w:shd w:val="clear" w:color="auto" w:fill="FFFFFF"/>
            </w:rPr>
          </w:rPrChange>
        </w:rPr>
        <w:t>4.4.针对进场的二次施工进行有效监控，把好施工安全。</w:t>
      </w:r>
    </w:p>
    <w:p w14:paraId="1A3ADE0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98"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99" w:author="拜拜肉" w:date="2026-07-31T16:16:20Z">
            <w:rPr>
              <w:rFonts w:hint="eastAsia" w:ascii="宋体" w:hAnsi="宋体" w:eastAsia="宋体" w:cs="宋体"/>
              <w:sz w:val="21"/>
              <w:szCs w:val="21"/>
              <w:shd w:val="clear" w:color="auto" w:fill="FFFFFF"/>
            </w:rPr>
          </w:rPrChange>
        </w:rPr>
        <w:t>4.5.防止外来车辆、人员未经许可进入公园所属办公区域，熟悉进入办公区域人员情况，有效判断进出人员状况。</w:t>
      </w:r>
    </w:p>
    <w:p w14:paraId="612BA72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00"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01" w:author="拜拜肉" w:date="2026-07-31T16:16:20Z">
            <w:rPr>
              <w:rFonts w:hint="eastAsia" w:ascii="宋体" w:hAnsi="宋体" w:eastAsia="宋体" w:cs="宋体"/>
              <w:sz w:val="21"/>
              <w:szCs w:val="21"/>
              <w:shd w:val="clear" w:color="auto" w:fill="FFFFFF"/>
            </w:rPr>
          </w:rPrChange>
        </w:rPr>
        <w:t>4.6.晚间巡更应仔细遵循“认真、勤奋、机警”的宗旨，如发现异常情况及时处置，并立即上报。</w:t>
      </w:r>
    </w:p>
    <w:p w14:paraId="2D14B8A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02"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03" w:author="拜拜肉" w:date="2026-07-31T16:16:20Z">
            <w:rPr>
              <w:rFonts w:hint="eastAsia" w:ascii="宋体" w:hAnsi="宋体" w:eastAsia="宋体" w:cs="宋体"/>
              <w:sz w:val="21"/>
              <w:szCs w:val="21"/>
              <w:shd w:val="clear" w:color="auto" w:fill="FFFFFF"/>
            </w:rPr>
          </w:rPrChange>
        </w:rPr>
        <w:t>4.7.检查各配电房、泵房、仓库是否保持常闭，上锁。禁止无关人员入内。</w:t>
      </w:r>
    </w:p>
    <w:p w14:paraId="203FDD6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04"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05" w:author="拜拜肉" w:date="2026-07-31T16:16:20Z">
            <w:rPr>
              <w:rFonts w:hint="eastAsia" w:ascii="宋体" w:hAnsi="宋体" w:eastAsia="宋体" w:cs="宋体"/>
              <w:sz w:val="21"/>
              <w:szCs w:val="21"/>
              <w:shd w:val="clear" w:color="auto" w:fill="FFFFFF"/>
            </w:rPr>
          </w:rPrChange>
        </w:rPr>
        <w:t>4.8.熟悉所有燃气及水力应急阀门、电力总闸、各种手动消防设备和其他所有紧急开关的位置和使用功能，并铭记在心，仔细查看，消除隐患。</w:t>
      </w:r>
    </w:p>
    <w:p w14:paraId="294CF63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06"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07" w:author="拜拜肉" w:date="2026-07-31T16:16:20Z">
            <w:rPr>
              <w:rFonts w:hint="eastAsia" w:ascii="宋体" w:hAnsi="宋体" w:eastAsia="宋体" w:cs="宋体"/>
              <w:sz w:val="21"/>
              <w:szCs w:val="21"/>
              <w:shd w:val="clear" w:color="auto" w:fill="FFFFFF"/>
            </w:rPr>
          </w:rPrChange>
        </w:rPr>
        <w:t>4.9.监控中心由中标人安排员工值班，做好监控视频保密工作。</w:t>
      </w:r>
    </w:p>
    <w:p w14:paraId="4B48515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08"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09" w:author="拜拜肉" w:date="2026-07-31T16:16:20Z">
            <w:rPr>
              <w:rFonts w:hint="eastAsia" w:ascii="宋体" w:hAnsi="宋体" w:eastAsia="宋体" w:cs="宋体"/>
              <w:sz w:val="21"/>
              <w:szCs w:val="21"/>
              <w:shd w:val="clear" w:color="auto" w:fill="FFFFFF"/>
            </w:rPr>
          </w:rPrChange>
        </w:rPr>
        <w:t>4.10.对于监控中心的所有备用钥匙应严格管理和控制。</w:t>
      </w:r>
    </w:p>
    <w:p w14:paraId="1AD87A0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10"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11" w:author="拜拜肉" w:date="2026-07-31T16:16:20Z">
            <w:rPr>
              <w:rFonts w:hint="eastAsia" w:ascii="宋体" w:hAnsi="宋体" w:eastAsia="宋体" w:cs="宋体"/>
              <w:sz w:val="21"/>
              <w:szCs w:val="21"/>
              <w:shd w:val="clear" w:color="auto" w:fill="FFFFFF"/>
            </w:rPr>
          </w:rPrChange>
        </w:rPr>
        <w:t>4.11.配合工程人员对监控设施的检查维修。</w:t>
      </w:r>
    </w:p>
    <w:p w14:paraId="5BC9560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12"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13" w:author="拜拜肉" w:date="2026-07-31T16:16:20Z">
            <w:rPr>
              <w:rFonts w:hint="eastAsia" w:ascii="宋体" w:hAnsi="宋体" w:eastAsia="宋体" w:cs="宋体"/>
              <w:sz w:val="21"/>
              <w:szCs w:val="21"/>
              <w:shd w:val="clear" w:color="auto" w:fill="FFFFFF"/>
            </w:rPr>
          </w:rPrChange>
        </w:rPr>
        <w:t>4.12.所有物品出入园区必须严格按物资进出制度执行。</w:t>
      </w:r>
    </w:p>
    <w:p w14:paraId="2EE8775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14"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15" w:author="拜拜肉" w:date="2026-07-31T16:16:20Z">
            <w:rPr>
              <w:rFonts w:hint="eastAsia" w:ascii="宋体" w:hAnsi="宋体" w:eastAsia="宋体" w:cs="宋体"/>
              <w:sz w:val="21"/>
              <w:szCs w:val="21"/>
              <w:shd w:val="clear" w:color="auto" w:fill="FFFFFF"/>
            </w:rPr>
          </w:rPrChange>
        </w:rPr>
        <w:t>4.13.管控无烟区范围内任何时间不允许吸烟。</w:t>
      </w:r>
    </w:p>
    <w:p w14:paraId="020E367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16"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17" w:author="拜拜肉" w:date="2026-07-31T16:16:20Z">
            <w:rPr>
              <w:rFonts w:hint="eastAsia" w:ascii="宋体" w:hAnsi="宋体" w:eastAsia="宋体" w:cs="宋体"/>
              <w:sz w:val="21"/>
              <w:szCs w:val="21"/>
              <w:shd w:val="clear" w:color="auto" w:fill="FFFFFF"/>
            </w:rPr>
          </w:rPrChange>
        </w:rPr>
        <w:t>4.14.维护交通秩序，指挥和疏导机动车辆、非机动车和行人进出。</w:t>
      </w:r>
    </w:p>
    <w:p w14:paraId="6BFD040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18"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19" w:author="拜拜肉" w:date="2026-07-31T16:16:20Z">
            <w:rPr>
              <w:rFonts w:hint="eastAsia" w:ascii="宋体" w:hAnsi="宋体" w:eastAsia="宋体" w:cs="宋体"/>
              <w:sz w:val="21"/>
              <w:szCs w:val="21"/>
              <w:shd w:val="clear" w:color="auto" w:fill="FFFFFF"/>
            </w:rPr>
          </w:rPrChange>
        </w:rPr>
        <w:t>4.15.定时定点巡视公园区域各楼面、通道、车库、广场四周、观鸟屋等。</w:t>
      </w:r>
    </w:p>
    <w:p w14:paraId="4272DF3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20"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21" w:author="拜拜肉" w:date="2026-07-31T16:16:20Z">
            <w:rPr>
              <w:rFonts w:hint="eastAsia" w:ascii="宋体" w:hAnsi="宋体" w:eastAsia="宋体" w:cs="宋体"/>
              <w:sz w:val="21"/>
              <w:szCs w:val="21"/>
              <w:shd w:val="clear" w:color="auto" w:fill="FFFFFF"/>
            </w:rPr>
          </w:rPrChange>
        </w:rPr>
        <w:t>4.16.每月进行消防、防恐、防溺水培训演练。对消防安全隐患、违章违规行为进行报告和处理，对进入危险区域戏水、野泳、</w:t>
      </w:r>
      <w:r>
        <w:rPr>
          <w:rFonts w:hint="eastAsia" w:ascii="宋体" w:hAnsi="宋体" w:eastAsia="宋体" w:cs="宋体"/>
          <w:color w:val="000000"/>
          <w:sz w:val="21"/>
          <w:szCs w:val="21"/>
          <w:highlight w:val="none"/>
          <w:shd w:val="clear" w:color="auto" w:fill="FFFFFF"/>
          <w:rPrChange w:id="322" w:author="拜拜肉" w:date="2026-07-31T16:16:20Z">
            <w:rPr>
              <w:rFonts w:hint="eastAsia" w:ascii="宋体" w:hAnsi="宋体" w:eastAsia="宋体" w:cs="宋体"/>
              <w:color w:val="000000"/>
              <w:sz w:val="21"/>
              <w:szCs w:val="21"/>
              <w:shd w:val="clear" w:color="auto" w:fill="FFFFFF"/>
            </w:rPr>
          </w:rPrChange>
        </w:rPr>
        <w:t>园区内违规钓鱼</w:t>
      </w:r>
      <w:r>
        <w:rPr>
          <w:rFonts w:hint="eastAsia" w:ascii="宋体" w:hAnsi="宋体" w:eastAsia="宋体" w:cs="宋体"/>
          <w:sz w:val="21"/>
          <w:szCs w:val="21"/>
          <w:highlight w:val="none"/>
          <w:shd w:val="clear" w:color="auto" w:fill="FFFFFF"/>
          <w:rPrChange w:id="323" w:author="拜拜肉" w:date="2026-07-31T16:16:20Z">
            <w:rPr>
              <w:rFonts w:hint="eastAsia" w:ascii="宋体" w:hAnsi="宋体" w:eastAsia="宋体" w:cs="宋体"/>
              <w:sz w:val="21"/>
              <w:szCs w:val="21"/>
              <w:shd w:val="clear" w:color="auto" w:fill="FFFFFF"/>
            </w:rPr>
          </w:rPrChange>
        </w:rPr>
        <w:t>的行为及时文明劝导。</w:t>
      </w:r>
    </w:p>
    <w:p w14:paraId="50A88C6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24"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25" w:author="拜拜肉" w:date="2026-07-31T16:16:20Z">
            <w:rPr>
              <w:rFonts w:hint="eastAsia" w:ascii="宋体" w:hAnsi="宋体" w:eastAsia="宋体" w:cs="宋体"/>
              <w:sz w:val="21"/>
              <w:szCs w:val="21"/>
              <w:shd w:val="clear" w:color="auto" w:fill="FFFFFF"/>
            </w:rPr>
          </w:rPrChange>
        </w:rPr>
        <w:t>4.17.制定突发事件（如：火灾、暴恐、溺水、拥堵踩踏等）应急预案，遇突发事件应在第一时间上报采购人，且积极配合公安、消防、应急、医疗等部门进行疏散、抢救，将事故控制在萌芽状态。</w:t>
      </w:r>
    </w:p>
    <w:p w14:paraId="78A90B3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26"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27" w:author="拜拜肉" w:date="2026-07-31T16:16:20Z">
            <w:rPr>
              <w:rFonts w:hint="eastAsia" w:ascii="宋体" w:hAnsi="宋体" w:eastAsia="宋体" w:cs="宋体"/>
              <w:sz w:val="21"/>
              <w:szCs w:val="21"/>
              <w:shd w:val="clear" w:color="auto" w:fill="FFFFFF"/>
            </w:rPr>
          </w:rPrChange>
        </w:rPr>
        <w:t>4.18.一旦发现盗窃破坏行为，立即报告并追查。</w:t>
      </w:r>
    </w:p>
    <w:p w14:paraId="032F088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28"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29" w:author="拜拜肉" w:date="2026-07-31T16:16:20Z">
            <w:rPr>
              <w:rFonts w:hint="eastAsia" w:ascii="宋体" w:hAnsi="宋体" w:eastAsia="宋体" w:cs="宋体"/>
              <w:sz w:val="21"/>
              <w:szCs w:val="21"/>
              <w:shd w:val="clear" w:color="auto" w:fill="FFFFFF"/>
            </w:rPr>
          </w:rPrChange>
        </w:rPr>
        <w:t>4.19.不得擅入园内租户经营区域、收银柜台及办公区域</w:t>
      </w:r>
      <w:del w:id="330" w:author="拜拜肉" w:date="2026-07-30T15:44:54Z">
        <w:r>
          <w:rPr>
            <w:rFonts w:hint="eastAsia" w:ascii="宋体" w:hAnsi="宋体" w:eastAsia="宋体" w:cs="宋体"/>
            <w:sz w:val="21"/>
            <w:szCs w:val="21"/>
            <w:highlight w:val="none"/>
            <w:shd w:val="clear" w:color="auto" w:fill="FFFFFF"/>
            <w:rPrChange w:id="331" w:author="拜拜肉" w:date="2026-07-31T16:16:20Z">
              <w:rPr>
                <w:rFonts w:hint="eastAsia" w:ascii="宋体" w:hAnsi="宋体" w:eastAsia="宋体" w:cs="宋体"/>
                <w:sz w:val="21"/>
                <w:szCs w:val="21"/>
                <w:shd w:val="clear" w:color="auto" w:fill="FFFFFF"/>
              </w:rPr>
            </w:rPrChange>
          </w:rPr>
          <w:delText>(</w:delText>
        </w:r>
      </w:del>
      <w:ins w:id="333" w:author="拜拜肉" w:date="2026-07-30T15:44:54Z">
        <w:r>
          <w:rPr>
            <w:rFonts w:hint="eastAsia" w:ascii="宋体" w:hAnsi="宋体" w:cs="宋体"/>
            <w:sz w:val="21"/>
            <w:szCs w:val="21"/>
            <w:highlight w:val="none"/>
            <w:shd w:val="clear" w:color="auto" w:fill="FFFFFF"/>
            <w:lang w:eastAsia="zh-CN"/>
            <w:rPrChange w:id="334"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336" w:author="拜拜肉" w:date="2026-07-31T16:16:20Z">
            <w:rPr>
              <w:rFonts w:hint="eastAsia" w:ascii="宋体" w:hAnsi="宋体" w:eastAsia="宋体" w:cs="宋体"/>
              <w:sz w:val="21"/>
              <w:szCs w:val="21"/>
              <w:shd w:val="clear" w:color="auto" w:fill="FFFFFF"/>
            </w:rPr>
          </w:rPrChange>
        </w:rPr>
        <w:t>安全检查例外</w:t>
      </w:r>
      <w:del w:id="337" w:author="拜拜肉" w:date="2026-07-30T15:45:03Z">
        <w:r>
          <w:rPr>
            <w:rFonts w:hint="eastAsia" w:ascii="宋体" w:hAnsi="宋体" w:eastAsia="宋体" w:cs="宋体"/>
            <w:sz w:val="21"/>
            <w:szCs w:val="21"/>
            <w:highlight w:val="none"/>
            <w:shd w:val="clear" w:color="auto" w:fill="FFFFFF"/>
            <w:rPrChange w:id="338" w:author="拜拜肉" w:date="2026-07-31T16:16:20Z">
              <w:rPr>
                <w:rFonts w:hint="eastAsia" w:ascii="宋体" w:hAnsi="宋体" w:eastAsia="宋体" w:cs="宋体"/>
                <w:sz w:val="21"/>
                <w:szCs w:val="21"/>
                <w:shd w:val="clear" w:color="auto" w:fill="FFFFFF"/>
              </w:rPr>
            </w:rPrChange>
          </w:rPr>
          <w:delText>)</w:delText>
        </w:r>
      </w:del>
      <w:ins w:id="340" w:author="拜拜肉" w:date="2026-07-30T15:45:03Z">
        <w:r>
          <w:rPr>
            <w:rFonts w:hint="eastAsia" w:ascii="宋体" w:hAnsi="宋体" w:cs="宋体"/>
            <w:sz w:val="21"/>
            <w:szCs w:val="21"/>
            <w:highlight w:val="none"/>
            <w:shd w:val="clear" w:color="auto" w:fill="FFFFFF"/>
            <w:lang w:eastAsia="zh-CN"/>
            <w:rPrChange w:id="341"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343" w:author="拜拜肉" w:date="2026-07-31T16:16:20Z">
            <w:rPr>
              <w:rFonts w:hint="eastAsia" w:ascii="宋体" w:hAnsi="宋体" w:eastAsia="宋体" w:cs="宋体"/>
              <w:sz w:val="21"/>
              <w:szCs w:val="21"/>
              <w:shd w:val="clear" w:color="auto" w:fill="FFFFFF"/>
            </w:rPr>
          </w:rPrChange>
        </w:rPr>
        <w:t>。如在夜间发现门未锁现象或紧急情况，应由队长陪同或当班保安2人以上进入检查并处置，同时书面报告给采购方及租户指定联系人。</w:t>
      </w:r>
    </w:p>
    <w:p w14:paraId="547BC0A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44"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45" w:author="拜拜肉" w:date="2026-07-31T16:16:20Z">
            <w:rPr>
              <w:rFonts w:hint="eastAsia" w:ascii="宋体" w:hAnsi="宋体" w:eastAsia="宋体" w:cs="宋体"/>
              <w:sz w:val="21"/>
              <w:szCs w:val="21"/>
              <w:shd w:val="clear" w:color="auto" w:fill="FFFFFF"/>
            </w:rPr>
          </w:rPrChange>
        </w:rPr>
        <w:t>4.20.做好公园指定区域清场工作，避免清园时间后游客或无关人员逗留危险区域。</w:t>
      </w:r>
    </w:p>
    <w:p w14:paraId="0676037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46"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47" w:author="拜拜肉" w:date="2026-07-31T16:16:20Z">
            <w:rPr>
              <w:rFonts w:hint="eastAsia" w:ascii="宋体" w:hAnsi="宋体" w:eastAsia="宋体" w:cs="宋体"/>
              <w:sz w:val="21"/>
              <w:szCs w:val="21"/>
              <w:shd w:val="clear" w:color="auto" w:fill="FFFFFF"/>
            </w:rPr>
          </w:rPrChange>
        </w:rPr>
        <w:t>4.21.建立岗位工作日志，作好记录，根据情况做书面报告。</w:t>
      </w:r>
    </w:p>
    <w:p w14:paraId="59C146A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48"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49" w:author="拜拜肉" w:date="2026-07-31T16:16:20Z">
            <w:rPr>
              <w:rFonts w:hint="eastAsia" w:ascii="宋体" w:hAnsi="宋体" w:eastAsia="宋体" w:cs="宋体"/>
              <w:sz w:val="21"/>
              <w:szCs w:val="21"/>
              <w:shd w:val="clear" w:color="auto" w:fill="FFFFFF"/>
            </w:rPr>
          </w:rPrChange>
        </w:rPr>
        <w:t>4.22.</w:t>
      </w:r>
      <w:r>
        <w:rPr>
          <w:rFonts w:hint="eastAsia" w:ascii="宋体" w:hAnsi="宋体" w:eastAsia="宋体" w:cs="宋体"/>
          <w:color w:val="000000"/>
          <w:sz w:val="21"/>
          <w:szCs w:val="21"/>
          <w:highlight w:val="none"/>
          <w:shd w:val="clear" w:color="auto" w:fill="FFFFFF"/>
          <w:rPrChange w:id="350" w:author="拜拜肉" w:date="2026-07-31T16:16:20Z">
            <w:rPr>
              <w:rFonts w:hint="eastAsia" w:ascii="宋体" w:hAnsi="宋体" w:eastAsia="宋体" w:cs="宋体"/>
              <w:color w:val="000000"/>
              <w:sz w:val="21"/>
              <w:szCs w:val="21"/>
              <w:shd w:val="clear" w:color="auto" w:fill="FFFFFF"/>
            </w:rPr>
          </w:rPrChange>
        </w:rPr>
        <w:t>应对保安人员进行定期培训，根据工作开展情况，召开工作分析会，及时推进工作。</w:t>
      </w:r>
    </w:p>
    <w:p w14:paraId="6EA5CBE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5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52" w:author="拜拜肉" w:date="2026-07-31T16:16:20Z">
            <w:rPr>
              <w:rFonts w:hint="eastAsia" w:ascii="宋体" w:hAnsi="宋体" w:eastAsia="宋体" w:cs="宋体"/>
              <w:sz w:val="21"/>
              <w:szCs w:val="21"/>
              <w:shd w:val="clear" w:color="auto" w:fill="FFFFFF"/>
            </w:rPr>
          </w:rPrChange>
        </w:rPr>
        <w:t>4.23.对工作的讲评，会议纪要应自行留存，备查。</w:t>
      </w:r>
    </w:p>
    <w:p w14:paraId="4B18C89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rPr>
          <w:rFonts w:hint="eastAsia" w:ascii="宋体" w:hAnsi="宋体" w:eastAsia="宋体" w:cs="宋体"/>
          <w:sz w:val="21"/>
          <w:szCs w:val="21"/>
          <w:highlight w:val="none"/>
          <w:rPrChange w:id="353" w:author="拜拜肉" w:date="2026-07-31T16:16:20Z">
            <w:rPr>
              <w:rFonts w:hint="eastAsia" w:ascii="宋体" w:hAnsi="宋体" w:eastAsia="宋体" w:cs="宋体"/>
              <w:sz w:val="21"/>
              <w:szCs w:val="21"/>
            </w:rPr>
          </w:rPrChange>
        </w:rPr>
      </w:pPr>
      <w:r>
        <w:rPr>
          <w:rStyle w:val="8"/>
          <w:rFonts w:hint="eastAsia" w:ascii="宋体" w:hAnsi="宋体" w:eastAsia="宋体" w:cs="宋体"/>
          <w:sz w:val="21"/>
          <w:szCs w:val="21"/>
          <w:highlight w:val="none"/>
          <w:rPrChange w:id="354" w:author="拜拜肉" w:date="2026-07-31T16:16:20Z">
            <w:rPr>
              <w:rStyle w:val="8"/>
              <w:rFonts w:hint="eastAsia" w:ascii="宋体" w:hAnsi="宋体" w:eastAsia="宋体" w:cs="宋体"/>
              <w:sz w:val="21"/>
              <w:szCs w:val="21"/>
            </w:rPr>
          </w:rPrChange>
        </w:rPr>
        <w:t>5.保安岗位纪律要求</w:t>
      </w:r>
    </w:p>
    <w:p w14:paraId="777CA87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55"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56" w:author="拜拜肉" w:date="2026-07-31T16:16:20Z">
            <w:rPr>
              <w:rFonts w:hint="eastAsia" w:ascii="宋体" w:hAnsi="宋体" w:eastAsia="宋体" w:cs="宋体"/>
              <w:sz w:val="21"/>
              <w:szCs w:val="21"/>
              <w:shd w:val="clear" w:color="auto" w:fill="FFFFFF"/>
            </w:rPr>
          </w:rPrChange>
        </w:rPr>
        <w:t>为获得最高效率的工作，身为保安人员必须保持良好的操作，以礼待人，以理服人，遵章守纪。</w:t>
      </w:r>
    </w:p>
    <w:p w14:paraId="2F46178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5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58" w:author="拜拜肉" w:date="2026-07-31T16:16:20Z">
            <w:rPr>
              <w:rFonts w:hint="eastAsia" w:ascii="宋体" w:hAnsi="宋体" w:eastAsia="宋体" w:cs="宋体"/>
              <w:sz w:val="21"/>
              <w:szCs w:val="21"/>
              <w:shd w:val="clear" w:color="auto" w:fill="FFFFFF"/>
            </w:rPr>
          </w:rPrChange>
        </w:rPr>
        <w:t>5.1.不得迟到、早退。</w:t>
      </w:r>
    </w:p>
    <w:p w14:paraId="1DC0D1B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59"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60" w:author="拜拜肉" w:date="2026-07-31T16:16:20Z">
            <w:rPr>
              <w:rFonts w:hint="eastAsia" w:ascii="宋体" w:hAnsi="宋体" w:eastAsia="宋体" w:cs="宋体"/>
              <w:sz w:val="21"/>
              <w:szCs w:val="21"/>
              <w:shd w:val="clear" w:color="auto" w:fill="FFFFFF"/>
            </w:rPr>
          </w:rPrChange>
        </w:rPr>
        <w:t>5.2.保安人员上下班必须由指定路线进出园区。</w:t>
      </w:r>
    </w:p>
    <w:p w14:paraId="0FB4BB9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6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62" w:author="拜拜肉" w:date="2026-07-31T16:16:20Z">
            <w:rPr>
              <w:rFonts w:hint="eastAsia" w:ascii="宋体" w:hAnsi="宋体" w:eastAsia="宋体" w:cs="宋体"/>
              <w:sz w:val="21"/>
              <w:szCs w:val="21"/>
              <w:shd w:val="clear" w:color="auto" w:fill="FFFFFF"/>
            </w:rPr>
          </w:rPrChange>
        </w:rPr>
        <w:t>5.3.当值时必须穿着制服，佩戴铭牌和证件，着装不得佩戴任何饰物。</w:t>
      </w:r>
    </w:p>
    <w:p w14:paraId="1B474D5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6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64" w:author="拜拜肉" w:date="2026-07-31T16:16:20Z">
            <w:rPr>
              <w:rFonts w:hint="eastAsia" w:ascii="宋体" w:hAnsi="宋体" w:eastAsia="宋体" w:cs="宋体"/>
              <w:sz w:val="21"/>
              <w:szCs w:val="21"/>
              <w:shd w:val="clear" w:color="auto" w:fill="FFFFFF"/>
            </w:rPr>
          </w:rPrChange>
        </w:rPr>
        <w:t>5.4.不得擅离职守。</w:t>
      </w:r>
    </w:p>
    <w:p w14:paraId="4AAD4C4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65"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66" w:author="拜拜肉" w:date="2026-07-31T16:16:20Z">
            <w:rPr>
              <w:rFonts w:hint="eastAsia" w:ascii="宋体" w:hAnsi="宋体" w:eastAsia="宋体" w:cs="宋体"/>
              <w:sz w:val="21"/>
              <w:szCs w:val="21"/>
              <w:shd w:val="clear" w:color="auto" w:fill="FFFFFF"/>
            </w:rPr>
          </w:rPrChange>
        </w:rPr>
        <w:t>5.5.不得当值时在岗位内睡觉。</w:t>
      </w:r>
    </w:p>
    <w:p w14:paraId="0632306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6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68" w:author="拜拜肉" w:date="2026-07-31T16:16:20Z">
            <w:rPr>
              <w:rFonts w:hint="eastAsia" w:ascii="宋体" w:hAnsi="宋体" w:eastAsia="宋体" w:cs="宋体"/>
              <w:sz w:val="21"/>
              <w:szCs w:val="21"/>
              <w:shd w:val="clear" w:color="auto" w:fill="FFFFFF"/>
            </w:rPr>
          </w:rPrChange>
        </w:rPr>
        <w:t>5.6.不得在岗位吸烟。休息时不得在岗位吸烟，下班后不得着装制服在公园范围内逗留。</w:t>
      </w:r>
    </w:p>
    <w:p w14:paraId="3740AF7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69"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70" w:author="拜拜肉" w:date="2026-07-31T16:16:20Z">
            <w:rPr>
              <w:rFonts w:hint="eastAsia" w:ascii="宋体" w:hAnsi="宋体" w:eastAsia="宋体" w:cs="宋体"/>
              <w:sz w:val="21"/>
              <w:szCs w:val="21"/>
              <w:shd w:val="clear" w:color="auto" w:fill="FFFFFF"/>
            </w:rPr>
          </w:rPrChange>
        </w:rPr>
        <w:t>5.7.不得当值前或当值时饮用含酒精类的饮品。</w:t>
      </w:r>
    </w:p>
    <w:p w14:paraId="3830128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7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72" w:author="拜拜肉" w:date="2026-07-31T16:16:20Z">
            <w:rPr>
              <w:rFonts w:hint="eastAsia" w:ascii="宋体" w:hAnsi="宋体" w:eastAsia="宋体" w:cs="宋体"/>
              <w:sz w:val="21"/>
              <w:szCs w:val="21"/>
              <w:shd w:val="clear" w:color="auto" w:fill="FFFFFF"/>
            </w:rPr>
          </w:rPrChange>
        </w:rPr>
        <w:t>5.8.不得在岗位内以任何形式赌博。</w:t>
      </w:r>
    </w:p>
    <w:p w14:paraId="75F6888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7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74" w:author="拜拜肉" w:date="2026-07-31T16:16:20Z">
            <w:rPr>
              <w:rFonts w:hint="eastAsia" w:ascii="宋体" w:hAnsi="宋体" w:eastAsia="宋体" w:cs="宋体"/>
              <w:sz w:val="21"/>
              <w:szCs w:val="21"/>
              <w:shd w:val="clear" w:color="auto" w:fill="FFFFFF"/>
            </w:rPr>
          </w:rPrChange>
        </w:rPr>
        <w:t>5.9.不得发表对采购人不利的论调。</w:t>
      </w:r>
    </w:p>
    <w:p w14:paraId="2B99B1A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75"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76" w:author="拜拜肉" w:date="2026-07-31T16:16:20Z">
            <w:rPr>
              <w:rFonts w:hint="eastAsia" w:ascii="宋体" w:hAnsi="宋体" w:eastAsia="宋体" w:cs="宋体"/>
              <w:sz w:val="21"/>
              <w:szCs w:val="21"/>
              <w:shd w:val="clear" w:color="auto" w:fill="FFFFFF"/>
            </w:rPr>
          </w:rPrChange>
        </w:rPr>
        <w:t>5.10.不得擅自向外人泄露办公机密和内部控制详情。</w:t>
      </w:r>
    </w:p>
    <w:p w14:paraId="2064301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7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78" w:author="拜拜肉" w:date="2026-07-31T16:16:20Z">
            <w:rPr>
              <w:rFonts w:hint="eastAsia" w:ascii="宋体" w:hAnsi="宋体" w:eastAsia="宋体" w:cs="宋体"/>
              <w:sz w:val="21"/>
              <w:szCs w:val="21"/>
              <w:shd w:val="clear" w:color="auto" w:fill="FFFFFF"/>
            </w:rPr>
          </w:rPrChange>
        </w:rPr>
        <w:t>5.11.在任何情况下严禁和公园工作人员、游客、园内租户</w:t>
      </w:r>
      <w:del w:id="379" w:author="拜拜肉" w:date="2026-07-30T15:44:54Z">
        <w:r>
          <w:rPr>
            <w:rFonts w:hint="eastAsia" w:ascii="宋体" w:hAnsi="宋体" w:eastAsia="宋体" w:cs="宋体"/>
            <w:sz w:val="21"/>
            <w:szCs w:val="21"/>
            <w:highlight w:val="none"/>
            <w:shd w:val="clear" w:color="auto" w:fill="FFFFFF"/>
            <w:rPrChange w:id="380" w:author="拜拜肉" w:date="2026-07-31T16:16:20Z">
              <w:rPr>
                <w:rFonts w:hint="eastAsia" w:ascii="宋体" w:hAnsi="宋体" w:eastAsia="宋体" w:cs="宋体"/>
                <w:sz w:val="21"/>
                <w:szCs w:val="21"/>
                <w:shd w:val="clear" w:color="auto" w:fill="FFFFFF"/>
              </w:rPr>
            </w:rPrChange>
          </w:rPr>
          <w:delText>(</w:delText>
        </w:r>
      </w:del>
      <w:ins w:id="382" w:author="拜拜肉" w:date="2026-07-30T15:44:54Z">
        <w:r>
          <w:rPr>
            <w:rFonts w:hint="eastAsia" w:ascii="宋体" w:hAnsi="宋体" w:cs="宋体"/>
            <w:sz w:val="21"/>
            <w:szCs w:val="21"/>
            <w:highlight w:val="none"/>
            <w:shd w:val="clear" w:color="auto" w:fill="FFFFFF"/>
            <w:lang w:eastAsia="zh-CN"/>
            <w:rPrChange w:id="383"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385" w:author="拜拜肉" w:date="2026-07-31T16:16:20Z">
            <w:rPr>
              <w:rFonts w:hint="eastAsia" w:ascii="宋体" w:hAnsi="宋体" w:eastAsia="宋体" w:cs="宋体"/>
              <w:sz w:val="21"/>
              <w:szCs w:val="21"/>
              <w:shd w:val="clear" w:color="auto" w:fill="FFFFFF"/>
            </w:rPr>
          </w:rPrChange>
        </w:rPr>
        <w:t>经营者</w:t>
      </w:r>
      <w:del w:id="386" w:author="拜拜肉" w:date="2026-07-30T15:45:03Z">
        <w:r>
          <w:rPr>
            <w:rFonts w:hint="eastAsia" w:ascii="宋体" w:hAnsi="宋体" w:eastAsia="宋体" w:cs="宋体"/>
            <w:sz w:val="21"/>
            <w:szCs w:val="21"/>
            <w:highlight w:val="none"/>
            <w:shd w:val="clear" w:color="auto" w:fill="FFFFFF"/>
            <w:rPrChange w:id="387" w:author="拜拜肉" w:date="2026-07-31T16:16:20Z">
              <w:rPr>
                <w:rFonts w:hint="eastAsia" w:ascii="宋体" w:hAnsi="宋体" w:eastAsia="宋体" w:cs="宋体"/>
                <w:sz w:val="21"/>
                <w:szCs w:val="21"/>
                <w:shd w:val="clear" w:color="auto" w:fill="FFFFFF"/>
              </w:rPr>
            </w:rPrChange>
          </w:rPr>
          <w:delText>)</w:delText>
        </w:r>
      </w:del>
      <w:ins w:id="389" w:author="拜拜肉" w:date="2026-07-30T15:45:03Z">
        <w:r>
          <w:rPr>
            <w:rFonts w:hint="eastAsia" w:ascii="宋体" w:hAnsi="宋体" w:cs="宋体"/>
            <w:sz w:val="21"/>
            <w:szCs w:val="21"/>
            <w:highlight w:val="none"/>
            <w:shd w:val="clear" w:color="auto" w:fill="FFFFFF"/>
            <w:lang w:eastAsia="zh-CN"/>
            <w:rPrChange w:id="390"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392" w:author="拜拜肉" w:date="2026-07-31T16:16:20Z">
            <w:rPr>
              <w:rFonts w:hint="eastAsia" w:ascii="宋体" w:hAnsi="宋体" w:eastAsia="宋体" w:cs="宋体"/>
              <w:sz w:val="21"/>
              <w:szCs w:val="21"/>
              <w:shd w:val="clear" w:color="auto" w:fill="FFFFFF"/>
            </w:rPr>
          </w:rPrChange>
        </w:rPr>
        <w:t>发生争执。</w:t>
      </w:r>
    </w:p>
    <w:p w14:paraId="4438E4B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9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94" w:author="拜拜肉" w:date="2026-07-31T16:16:20Z">
            <w:rPr>
              <w:rFonts w:hint="eastAsia" w:ascii="宋体" w:hAnsi="宋体" w:eastAsia="宋体" w:cs="宋体"/>
              <w:sz w:val="21"/>
              <w:szCs w:val="21"/>
              <w:shd w:val="clear" w:color="auto" w:fill="FFFFFF"/>
            </w:rPr>
          </w:rPrChange>
        </w:rPr>
        <w:t>5.12.在任何区域发现游客遗留物品应即时上交采购方。</w:t>
      </w:r>
    </w:p>
    <w:p w14:paraId="36A8FF7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395"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396" w:author="拜拜肉" w:date="2026-07-31T16:16:20Z">
            <w:rPr>
              <w:rFonts w:hint="eastAsia" w:ascii="宋体" w:hAnsi="宋体" w:eastAsia="宋体" w:cs="宋体"/>
              <w:sz w:val="21"/>
              <w:szCs w:val="21"/>
              <w:shd w:val="clear" w:color="auto" w:fill="FFFFFF"/>
            </w:rPr>
          </w:rPrChange>
        </w:rPr>
        <w:t>5.13.严禁向租户</w:t>
      </w:r>
      <w:del w:id="397" w:author="拜拜肉" w:date="2026-07-30T15:44:54Z">
        <w:r>
          <w:rPr>
            <w:rFonts w:hint="eastAsia" w:ascii="宋体" w:hAnsi="宋体" w:eastAsia="宋体" w:cs="宋体"/>
            <w:sz w:val="21"/>
            <w:szCs w:val="21"/>
            <w:highlight w:val="none"/>
            <w:shd w:val="clear" w:color="auto" w:fill="FFFFFF"/>
            <w:rPrChange w:id="398" w:author="拜拜肉" w:date="2026-07-31T16:16:20Z">
              <w:rPr>
                <w:rFonts w:hint="eastAsia" w:ascii="宋体" w:hAnsi="宋体" w:eastAsia="宋体" w:cs="宋体"/>
                <w:sz w:val="21"/>
                <w:szCs w:val="21"/>
                <w:shd w:val="clear" w:color="auto" w:fill="FFFFFF"/>
              </w:rPr>
            </w:rPrChange>
          </w:rPr>
          <w:delText>(</w:delText>
        </w:r>
      </w:del>
      <w:ins w:id="400" w:author="拜拜肉" w:date="2026-07-30T15:44:54Z">
        <w:r>
          <w:rPr>
            <w:rFonts w:hint="eastAsia" w:ascii="宋体" w:hAnsi="宋体" w:cs="宋体"/>
            <w:sz w:val="21"/>
            <w:szCs w:val="21"/>
            <w:highlight w:val="none"/>
            <w:shd w:val="clear" w:color="auto" w:fill="FFFFFF"/>
            <w:lang w:eastAsia="zh-CN"/>
            <w:rPrChange w:id="401"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403" w:author="拜拜肉" w:date="2026-07-31T16:16:20Z">
            <w:rPr>
              <w:rFonts w:hint="eastAsia" w:ascii="宋体" w:hAnsi="宋体" w:eastAsia="宋体" w:cs="宋体"/>
              <w:sz w:val="21"/>
              <w:szCs w:val="21"/>
              <w:shd w:val="clear" w:color="auto" w:fill="FFFFFF"/>
            </w:rPr>
          </w:rPrChange>
        </w:rPr>
        <w:t>经营者</w:t>
      </w:r>
      <w:del w:id="404" w:author="拜拜肉" w:date="2026-07-30T15:45:03Z">
        <w:r>
          <w:rPr>
            <w:rFonts w:hint="eastAsia" w:ascii="宋体" w:hAnsi="宋体" w:eastAsia="宋体" w:cs="宋体"/>
            <w:sz w:val="21"/>
            <w:szCs w:val="21"/>
            <w:highlight w:val="none"/>
            <w:shd w:val="clear" w:color="auto" w:fill="FFFFFF"/>
            <w:rPrChange w:id="405" w:author="拜拜肉" w:date="2026-07-31T16:16:20Z">
              <w:rPr>
                <w:rFonts w:hint="eastAsia" w:ascii="宋体" w:hAnsi="宋体" w:eastAsia="宋体" w:cs="宋体"/>
                <w:sz w:val="21"/>
                <w:szCs w:val="21"/>
                <w:shd w:val="clear" w:color="auto" w:fill="FFFFFF"/>
              </w:rPr>
            </w:rPrChange>
          </w:rPr>
          <w:delText>)</w:delText>
        </w:r>
      </w:del>
      <w:ins w:id="407" w:author="拜拜肉" w:date="2026-07-30T15:45:03Z">
        <w:r>
          <w:rPr>
            <w:rFonts w:hint="eastAsia" w:ascii="宋体" w:hAnsi="宋体" w:cs="宋体"/>
            <w:sz w:val="21"/>
            <w:szCs w:val="21"/>
            <w:highlight w:val="none"/>
            <w:shd w:val="clear" w:color="auto" w:fill="FFFFFF"/>
            <w:lang w:eastAsia="zh-CN"/>
            <w:rPrChange w:id="408"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410" w:author="拜拜肉" w:date="2026-07-31T16:16:20Z">
            <w:rPr>
              <w:rFonts w:hint="eastAsia" w:ascii="宋体" w:hAnsi="宋体" w:eastAsia="宋体" w:cs="宋体"/>
              <w:sz w:val="21"/>
              <w:szCs w:val="21"/>
              <w:shd w:val="clear" w:color="auto" w:fill="FFFFFF"/>
            </w:rPr>
          </w:rPrChange>
        </w:rPr>
        <w:t>、游客以各种形式勒索财物。</w:t>
      </w:r>
    </w:p>
    <w:p w14:paraId="1EA27AA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1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412" w:author="拜拜肉" w:date="2026-07-31T16:16:20Z">
            <w:rPr>
              <w:rFonts w:hint="eastAsia" w:ascii="宋体" w:hAnsi="宋体" w:eastAsia="宋体" w:cs="宋体"/>
              <w:sz w:val="21"/>
              <w:szCs w:val="21"/>
              <w:shd w:val="clear" w:color="auto" w:fill="FFFFFF"/>
            </w:rPr>
          </w:rPrChange>
        </w:rPr>
        <w:t>5.14.在任何岗位不准看书报、听音乐、玩弄手机、长时间打私人电话等。</w:t>
      </w:r>
    </w:p>
    <w:p w14:paraId="115ED17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1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414" w:author="拜拜肉" w:date="2026-07-31T16:16:20Z">
            <w:rPr>
              <w:rFonts w:hint="eastAsia" w:ascii="宋体" w:hAnsi="宋体" w:eastAsia="宋体" w:cs="宋体"/>
              <w:sz w:val="21"/>
              <w:szCs w:val="21"/>
              <w:shd w:val="clear" w:color="auto" w:fill="FFFFFF"/>
            </w:rPr>
          </w:rPrChange>
        </w:rPr>
        <w:t>5.15.上班期间，不准在岗位上接待亲友，如需必要，应先告知队长，并请其安排事宜。</w:t>
      </w:r>
    </w:p>
    <w:p w14:paraId="77E4FA4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15"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416" w:author="拜拜肉" w:date="2026-07-31T16:16:20Z">
            <w:rPr>
              <w:rFonts w:hint="eastAsia" w:ascii="宋体" w:hAnsi="宋体" w:eastAsia="宋体" w:cs="宋体"/>
              <w:sz w:val="21"/>
              <w:szCs w:val="21"/>
              <w:shd w:val="clear" w:color="auto" w:fill="FFFFFF"/>
            </w:rPr>
          </w:rPrChange>
        </w:rPr>
        <w:t>5.16.接听值守电话、对讲机应保持文明礼貌。</w:t>
      </w:r>
    </w:p>
    <w:p w14:paraId="511FB66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1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418" w:author="拜拜肉" w:date="2026-07-31T16:16:20Z">
            <w:rPr>
              <w:rFonts w:hint="eastAsia" w:ascii="宋体" w:hAnsi="宋体" w:eastAsia="宋体" w:cs="宋体"/>
              <w:sz w:val="21"/>
              <w:szCs w:val="21"/>
              <w:shd w:val="clear" w:color="auto" w:fill="FFFFFF"/>
            </w:rPr>
          </w:rPrChange>
        </w:rPr>
        <w:t>5.17.应保持通讯畅通，下级避让上级。一般情况避让紧急情况。</w:t>
      </w:r>
    </w:p>
    <w:p w14:paraId="6BA06AA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19"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420" w:author="拜拜肉" w:date="2026-07-31T16:16:20Z">
            <w:rPr>
              <w:rFonts w:hint="eastAsia" w:ascii="宋体" w:hAnsi="宋体" w:eastAsia="宋体" w:cs="宋体"/>
              <w:sz w:val="21"/>
              <w:szCs w:val="21"/>
              <w:shd w:val="clear" w:color="auto" w:fill="FFFFFF"/>
            </w:rPr>
          </w:rPrChange>
        </w:rPr>
        <w:t>5.18.保安人员如犯有任何罪案，立即交警方处理，如违反规章制度，则应接受处分、警告、直到除名。</w:t>
      </w:r>
    </w:p>
    <w:p w14:paraId="2554CA5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2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422" w:author="拜拜肉" w:date="2026-07-31T16:16:20Z">
            <w:rPr>
              <w:rFonts w:hint="eastAsia" w:ascii="宋体" w:hAnsi="宋体" w:eastAsia="宋体" w:cs="宋体"/>
              <w:sz w:val="21"/>
              <w:szCs w:val="21"/>
              <w:shd w:val="clear" w:color="auto" w:fill="FFFFFF"/>
            </w:rPr>
          </w:rPrChange>
        </w:rPr>
        <w:t>5.19.中标人项目经理必须不定期、不定时进行夜间抽查，夜查次数每月不少于4次，并做出书面检查记录，将检查状况逐级上报。</w:t>
      </w:r>
    </w:p>
    <w:p w14:paraId="7526D5A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2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424" w:author="拜拜肉" w:date="2026-07-31T16:16:20Z">
            <w:rPr>
              <w:rFonts w:hint="eastAsia" w:ascii="宋体" w:hAnsi="宋体" w:eastAsia="宋体" w:cs="宋体"/>
              <w:sz w:val="21"/>
              <w:szCs w:val="21"/>
              <w:shd w:val="clear" w:color="auto" w:fill="FFFFFF"/>
            </w:rPr>
          </w:rPrChange>
        </w:rPr>
        <w:t>5.20.保安人员必须保持良好形象，微笑服务。如被发现有不合标准之处，采购人有权责令其改正，并记录在案，汇入月底考评记录中。</w:t>
      </w:r>
    </w:p>
    <w:p w14:paraId="438DF3B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rPr>
          <w:rFonts w:hint="eastAsia" w:ascii="宋体" w:hAnsi="宋体" w:eastAsia="宋体" w:cs="宋体"/>
          <w:sz w:val="21"/>
          <w:szCs w:val="21"/>
          <w:highlight w:val="none"/>
          <w:rPrChange w:id="425" w:author="拜拜肉" w:date="2026-07-31T16:16:20Z">
            <w:rPr>
              <w:rFonts w:hint="eastAsia" w:ascii="宋体" w:hAnsi="宋体" w:eastAsia="宋体" w:cs="宋体"/>
              <w:sz w:val="21"/>
              <w:szCs w:val="21"/>
            </w:rPr>
          </w:rPrChange>
        </w:rPr>
      </w:pPr>
      <w:r>
        <w:rPr>
          <w:rStyle w:val="8"/>
          <w:rFonts w:hint="eastAsia" w:ascii="宋体" w:hAnsi="宋体" w:eastAsia="宋体" w:cs="宋体"/>
          <w:sz w:val="21"/>
          <w:szCs w:val="21"/>
          <w:highlight w:val="none"/>
          <w:rPrChange w:id="426" w:author="拜拜肉" w:date="2026-07-31T16:16:20Z">
            <w:rPr>
              <w:rStyle w:val="8"/>
              <w:rFonts w:hint="eastAsia" w:ascii="宋体" w:hAnsi="宋体" w:eastAsia="宋体" w:cs="宋体"/>
              <w:sz w:val="21"/>
              <w:szCs w:val="21"/>
            </w:rPr>
          </w:rPrChange>
        </w:rPr>
        <w:t>6.保安员的权限范围告诫：</w:t>
      </w:r>
    </w:p>
    <w:p w14:paraId="48C2969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2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428" w:author="拜拜肉" w:date="2026-07-31T16:16:20Z">
            <w:rPr>
              <w:rFonts w:hint="eastAsia" w:ascii="宋体" w:hAnsi="宋体" w:eastAsia="宋体" w:cs="宋体"/>
              <w:sz w:val="21"/>
              <w:szCs w:val="21"/>
              <w:shd w:val="clear" w:color="auto" w:fill="FFFFFF"/>
            </w:rPr>
          </w:rPrChange>
        </w:rPr>
        <w:t>6.1保安人员无权扣留任何人，如有紧急情况应从速报警，保护现场并禁止闲杂人员进入。对警方所作的证供必须抄录一份，留档备案。</w:t>
      </w:r>
    </w:p>
    <w:p w14:paraId="4F79817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rPr>
          <w:rFonts w:hint="eastAsia" w:ascii="宋体" w:hAnsi="宋体" w:eastAsia="宋体" w:cs="宋体"/>
          <w:sz w:val="21"/>
          <w:szCs w:val="21"/>
          <w:highlight w:val="none"/>
          <w:rPrChange w:id="429" w:author="拜拜肉" w:date="2026-07-31T16:16:20Z">
            <w:rPr>
              <w:rFonts w:hint="eastAsia" w:ascii="宋体" w:hAnsi="宋体" w:eastAsia="宋体" w:cs="宋体"/>
              <w:sz w:val="21"/>
              <w:szCs w:val="21"/>
            </w:rPr>
          </w:rPrChange>
        </w:rPr>
      </w:pPr>
      <w:r>
        <w:rPr>
          <w:rStyle w:val="8"/>
          <w:rFonts w:hint="eastAsia" w:ascii="宋体" w:hAnsi="宋体" w:eastAsia="宋体" w:cs="宋体"/>
          <w:sz w:val="21"/>
          <w:szCs w:val="21"/>
          <w:highlight w:val="none"/>
          <w:rPrChange w:id="430" w:author="拜拜肉" w:date="2026-07-31T16:16:20Z">
            <w:rPr>
              <w:rStyle w:val="8"/>
              <w:rFonts w:hint="eastAsia" w:ascii="宋体" w:hAnsi="宋体" w:eastAsia="宋体" w:cs="宋体"/>
              <w:sz w:val="21"/>
              <w:szCs w:val="21"/>
            </w:rPr>
          </w:rPrChange>
        </w:rPr>
        <w:t>7.保安员仪容仪表要求</w:t>
      </w:r>
    </w:p>
    <w:p w14:paraId="62BF391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3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432" w:author="拜拜肉" w:date="2026-07-31T16:16:20Z">
            <w:rPr>
              <w:rFonts w:hint="eastAsia" w:ascii="宋体" w:hAnsi="宋体" w:eastAsia="宋体" w:cs="宋体"/>
              <w:sz w:val="21"/>
              <w:szCs w:val="21"/>
              <w:shd w:val="clear" w:color="auto" w:fill="FFFFFF"/>
            </w:rPr>
          </w:rPrChange>
        </w:rPr>
        <w:t>7.1.所有保安人员的制服应保持干净，无破损。</w:t>
      </w:r>
    </w:p>
    <w:p w14:paraId="3065837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3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434" w:author="拜拜肉" w:date="2026-07-31T16:16:20Z">
            <w:rPr>
              <w:rFonts w:hint="eastAsia" w:ascii="宋体" w:hAnsi="宋体" w:eastAsia="宋体" w:cs="宋体"/>
              <w:sz w:val="21"/>
              <w:szCs w:val="21"/>
              <w:shd w:val="clear" w:color="auto" w:fill="FFFFFF"/>
            </w:rPr>
          </w:rPrChange>
        </w:rPr>
        <w:t>7.2.在班前班长应检查每位保安人员的仪表仪容.</w:t>
      </w:r>
    </w:p>
    <w:p w14:paraId="541AB3F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35"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436" w:author="拜拜肉" w:date="2026-07-31T16:16:20Z">
            <w:rPr>
              <w:rFonts w:hint="eastAsia" w:ascii="宋体" w:hAnsi="宋体" w:eastAsia="宋体" w:cs="宋体"/>
              <w:sz w:val="21"/>
              <w:szCs w:val="21"/>
              <w:shd w:val="clear" w:color="auto" w:fill="FFFFFF"/>
            </w:rPr>
          </w:rPrChange>
        </w:rPr>
        <w:t>7.3.发型：头发梳理整齐，头发不过领，不许留鬓须。</w:t>
      </w:r>
    </w:p>
    <w:p w14:paraId="764140F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3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438" w:author="拜拜肉" w:date="2026-07-31T16:16:20Z">
            <w:rPr>
              <w:rFonts w:hint="eastAsia" w:ascii="宋体" w:hAnsi="宋体" w:eastAsia="宋体" w:cs="宋体"/>
              <w:sz w:val="21"/>
              <w:szCs w:val="21"/>
              <w:shd w:val="clear" w:color="auto" w:fill="FFFFFF"/>
            </w:rPr>
          </w:rPrChange>
        </w:rPr>
        <w:t>7.4.着装：按规定穿着制服</w:t>
      </w:r>
      <w:del w:id="439" w:author="拜拜肉" w:date="2026-07-30T15:44:54Z">
        <w:r>
          <w:rPr>
            <w:rFonts w:hint="eastAsia" w:ascii="宋体" w:hAnsi="宋体" w:eastAsia="宋体" w:cs="宋体"/>
            <w:sz w:val="21"/>
            <w:szCs w:val="21"/>
            <w:highlight w:val="none"/>
            <w:shd w:val="clear" w:color="auto" w:fill="FFFFFF"/>
            <w:rPrChange w:id="440" w:author="拜拜肉" w:date="2026-07-31T16:16:20Z">
              <w:rPr>
                <w:rFonts w:hint="eastAsia" w:ascii="宋体" w:hAnsi="宋体" w:eastAsia="宋体" w:cs="宋体"/>
                <w:sz w:val="21"/>
                <w:szCs w:val="21"/>
                <w:shd w:val="clear" w:color="auto" w:fill="FFFFFF"/>
              </w:rPr>
            </w:rPrChange>
          </w:rPr>
          <w:delText>(</w:delText>
        </w:r>
      </w:del>
      <w:ins w:id="442" w:author="拜拜肉" w:date="2026-07-30T15:44:54Z">
        <w:r>
          <w:rPr>
            <w:rFonts w:hint="eastAsia" w:ascii="宋体" w:hAnsi="宋体" w:cs="宋体"/>
            <w:sz w:val="21"/>
            <w:szCs w:val="21"/>
            <w:highlight w:val="none"/>
            <w:shd w:val="clear" w:color="auto" w:fill="FFFFFF"/>
            <w:lang w:eastAsia="zh-CN"/>
            <w:rPrChange w:id="443"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445" w:author="拜拜肉" w:date="2026-07-31T16:16:20Z">
            <w:rPr>
              <w:rFonts w:hint="eastAsia" w:ascii="宋体" w:hAnsi="宋体" w:eastAsia="宋体" w:cs="宋体"/>
              <w:sz w:val="21"/>
              <w:szCs w:val="21"/>
              <w:shd w:val="clear" w:color="auto" w:fill="FFFFFF"/>
            </w:rPr>
          </w:rPrChange>
        </w:rPr>
        <w:t>服装样式应提供彩色图文报备</w:t>
      </w:r>
      <w:del w:id="446" w:author="拜拜肉" w:date="2026-07-30T15:45:03Z">
        <w:r>
          <w:rPr>
            <w:rFonts w:hint="eastAsia" w:ascii="宋体" w:hAnsi="宋体" w:eastAsia="宋体" w:cs="宋体"/>
            <w:sz w:val="21"/>
            <w:szCs w:val="21"/>
            <w:highlight w:val="none"/>
            <w:shd w:val="clear" w:color="auto" w:fill="FFFFFF"/>
            <w:rPrChange w:id="447" w:author="拜拜肉" w:date="2026-07-31T16:16:20Z">
              <w:rPr>
                <w:rFonts w:hint="eastAsia" w:ascii="宋体" w:hAnsi="宋体" w:eastAsia="宋体" w:cs="宋体"/>
                <w:sz w:val="21"/>
                <w:szCs w:val="21"/>
                <w:shd w:val="clear" w:color="auto" w:fill="FFFFFF"/>
              </w:rPr>
            </w:rPrChange>
          </w:rPr>
          <w:delText>)</w:delText>
        </w:r>
      </w:del>
      <w:ins w:id="449" w:author="拜拜肉" w:date="2026-07-30T15:45:03Z">
        <w:r>
          <w:rPr>
            <w:rFonts w:hint="eastAsia" w:ascii="宋体" w:hAnsi="宋体" w:cs="宋体"/>
            <w:sz w:val="21"/>
            <w:szCs w:val="21"/>
            <w:highlight w:val="none"/>
            <w:shd w:val="clear" w:color="auto" w:fill="FFFFFF"/>
            <w:lang w:eastAsia="zh-CN"/>
            <w:rPrChange w:id="450"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452" w:author="拜拜肉" w:date="2026-07-31T16:16:20Z">
            <w:rPr>
              <w:rFonts w:hint="eastAsia" w:ascii="宋体" w:hAnsi="宋体" w:eastAsia="宋体" w:cs="宋体"/>
              <w:sz w:val="21"/>
              <w:szCs w:val="21"/>
              <w:shd w:val="clear" w:color="auto" w:fill="FFFFFF"/>
            </w:rPr>
          </w:rPrChange>
        </w:rPr>
        <w:t>整齐划一，铭牌/工作证应佩带在指定位置。</w:t>
      </w:r>
    </w:p>
    <w:p w14:paraId="3218719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5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454" w:author="拜拜肉" w:date="2026-07-31T16:16:20Z">
            <w:rPr>
              <w:rFonts w:hint="eastAsia" w:ascii="宋体" w:hAnsi="宋体" w:eastAsia="宋体" w:cs="宋体"/>
              <w:sz w:val="21"/>
              <w:szCs w:val="21"/>
              <w:shd w:val="clear" w:color="auto" w:fill="FFFFFF"/>
            </w:rPr>
          </w:rPrChange>
        </w:rPr>
        <w:t>7.5.穿鞋：统一黑颜色，鞋面保持光亮，无污垢、污渍。</w:t>
      </w:r>
    </w:p>
    <w:p w14:paraId="32FB408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55"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456" w:author="拜拜肉" w:date="2026-07-31T16:16:20Z">
            <w:rPr>
              <w:rFonts w:hint="eastAsia" w:ascii="宋体" w:hAnsi="宋体" w:eastAsia="宋体" w:cs="宋体"/>
              <w:sz w:val="21"/>
              <w:szCs w:val="21"/>
              <w:shd w:val="clear" w:color="auto" w:fill="FFFFFF"/>
            </w:rPr>
          </w:rPrChange>
        </w:rPr>
        <w:t>7.6.站姿：保持两腿与双肩同宽，两手自然下垂，或双手交叉放于身后或前胸下，收腹、挺胸，不得大稍息。</w:t>
      </w:r>
    </w:p>
    <w:p w14:paraId="100F51F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5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458" w:author="拜拜肉" w:date="2026-07-31T16:16:20Z">
            <w:rPr>
              <w:rFonts w:hint="eastAsia" w:ascii="宋体" w:hAnsi="宋体" w:eastAsia="宋体" w:cs="宋体"/>
              <w:sz w:val="21"/>
              <w:szCs w:val="21"/>
              <w:shd w:val="clear" w:color="auto" w:fill="FFFFFF"/>
            </w:rPr>
          </w:rPrChange>
        </w:rPr>
        <w:t>7.7.坐姿：不趴桌，不翘腿，双眼正视前方，姿势端正。</w:t>
      </w:r>
    </w:p>
    <w:p w14:paraId="6731CF1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59"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460" w:author="拜拜肉" w:date="2026-07-31T16:16:20Z">
            <w:rPr>
              <w:rFonts w:hint="eastAsia" w:ascii="宋体" w:hAnsi="宋体" w:eastAsia="宋体" w:cs="宋体"/>
              <w:sz w:val="21"/>
              <w:szCs w:val="21"/>
              <w:shd w:val="clear" w:color="auto" w:fill="FFFFFF"/>
            </w:rPr>
          </w:rPrChange>
        </w:rPr>
        <w:t>7.8.精神面貌：行走有力，挺拔，精神饱满，目视前方，富有朝气。</w:t>
      </w:r>
    </w:p>
    <w:p w14:paraId="0662BB5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rPr>
          <w:rFonts w:hint="eastAsia" w:ascii="宋体" w:hAnsi="宋体" w:eastAsia="宋体" w:cs="宋体"/>
          <w:sz w:val="21"/>
          <w:szCs w:val="21"/>
          <w:highlight w:val="none"/>
          <w:rPrChange w:id="461" w:author="拜拜肉" w:date="2026-07-31T16:16:20Z">
            <w:rPr>
              <w:rFonts w:hint="eastAsia" w:ascii="宋体" w:hAnsi="宋体" w:eastAsia="宋体" w:cs="宋体"/>
              <w:sz w:val="21"/>
              <w:szCs w:val="21"/>
            </w:rPr>
          </w:rPrChange>
        </w:rPr>
      </w:pPr>
      <w:r>
        <w:rPr>
          <w:rStyle w:val="8"/>
          <w:rFonts w:hint="eastAsia" w:ascii="宋体" w:hAnsi="宋体" w:eastAsia="宋体" w:cs="宋体"/>
          <w:sz w:val="21"/>
          <w:szCs w:val="21"/>
          <w:highlight w:val="none"/>
          <w:rPrChange w:id="462" w:author="拜拜肉" w:date="2026-07-31T16:16:20Z">
            <w:rPr>
              <w:rStyle w:val="8"/>
              <w:rFonts w:hint="eastAsia" w:ascii="宋体" w:hAnsi="宋体" w:eastAsia="宋体" w:cs="宋体"/>
              <w:sz w:val="21"/>
              <w:szCs w:val="21"/>
            </w:rPr>
          </w:rPrChange>
        </w:rPr>
        <w:t>★8.器材配备要求</w:t>
      </w:r>
    </w:p>
    <w:p w14:paraId="36CF750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46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rPrChange w:id="464" w:author="拜拜肉" w:date="2026-07-31T16:16:20Z">
            <w:rPr>
              <w:rFonts w:hint="eastAsia" w:ascii="宋体" w:hAnsi="宋体" w:eastAsia="宋体" w:cs="宋体"/>
              <w:sz w:val="21"/>
              <w:szCs w:val="21"/>
            </w:rPr>
          </w:rPrChange>
        </w:rPr>
        <w:t>安保三件</w:t>
      </w:r>
      <w:r>
        <w:rPr>
          <w:rFonts w:hint="eastAsia" w:ascii="宋体" w:hAnsi="宋体" w:eastAsia="宋体" w:cs="宋体"/>
          <w:color w:val="auto"/>
          <w:sz w:val="21"/>
          <w:szCs w:val="21"/>
          <w:highlight w:val="none"/>
          <w:rPrChange w:id="465" w:author="拜拜肉" w:date="2026-07-31T16:16:20Z">
            <w:rPr>
              <w:rFonts w:hint="eastAsia" w:ascii="宋体" w:hAnsi="宋体" w:eastAsia="宋体" w:cs="宋体"/>
              <w:color w:val="auto"/>
              <w:sz w:val="21"/>
              <w:szCs w:val="21"/>
            </w:rPr>
          </w:rPrChange>
        </w:rPr>
        <w:t>套（强光手电、伸缩甩棍、防暴自卫喷射器）</w:t>
      </w:r>
      <w:r>
        <w:rPr>
          <w:rFonts w:hint="eastAsia" w:ascii="宋体" w:hAnsi="宋体" w:eastAsia="宋体" w:cs="宋体"/>
          <w:color w:val="auto"/>
          <w:sz w:val="21"/>
          <w:szCs w:val="21"/>
          <w:highlight w:val="none"/>
          <w:lang w:val="en-US" w:eastAsia="zh-CN"/>
          <w:rPrChange w:id="466" w:author="拜拜肉" w:date="2026-07-31T16:16:20Z">
            <w:rPr>
              <w:rFonts w:hint="eastAsia" w:ascii="宋体" w:hAnsi="宋体" w:eastAsia="宋体" w:cs="宋体"/>
              <w:color w:val="auto"/>
              <w:sz w:val="21"/>
              <w:szCs w:val="21"/>
              <w:lang w:val="en-US" w:eastAsia="zh-CN"/>
            </w:rPr>
          </w:rPrChange>
        </w:rPr>
        <w:t>20</w:t>
      </w:r>
      <w:r>
        <w:rPr>
          <w:rFonts w:hint="eastAsia" w:ascii="宋体" w:hAnsi="宋体" w:eastAsia="宋体" w:cs="宋体"/>
          <w:color w:val="auto"/>
          <w:sz w:val="21"/>
          <w:szCs w:val="21"/>
          <w:highlight w:val="none"/>
          <w:rPrChange w:id="467" w:author="拜拜肉" w:date="2026-07-31T16:16:20Z">
            <w:rPr>
              <w:rFonts w:hint="eastAsia" w:ascii="宋体" w:hAnsi="宋体" w:eastAsia="宋体" w:cs="宋体"/>
              <w:color w:val="auto"/>
              <w:sz w:val="21"/>
              <w:szCs w:val="21"/>
            </w:rPr>
          </w:rPrChange>
        </w:rPr>
        <w:t>套、巡逻电动车</w:t>
      </w:r>
      <w:del w:id="468" w:author="拜拜肉" w:date="2026-07-30T15:44:54Z">
        <w:r>
          <w:rPr>
            <w:rFonts w:hint="eastAsia" w:ascii="宋体" w:hAnsi="宋体" w:eastAsia="宋体" w:cs="宋体"/>
            <w:color w:val="auto"/>
            <w:sz w:val="21"/>
            <w:szCs w:val="21"/>
            <w:highlight w:val="none"/>
            <w:rPrChange w:id="469" w:author="拜拜肉" w:date="2026-07-31T16:16:20Z">
              <w:rPr>
                <w:rFonts w:hint="eastAsia" w:ascii="宋体" w:hAnsi="宋体" w:eastAsia="宋体" w:cs="宋体"/>
                <w:color w:val="auto"/>
                <w:sz w:val="21"/>
                <w:szCs w:val="21"/>
              </w:rPr>
            </w:rPrChange>
          </w:rPr>
          <w:delText>(</w:delText>
        </w:r>
      </w:del>
      <w:ins w:id="471" w:author="拜拜肉" w:date="2026-07-30T15:44:54Z">
        <w:r>
          <w:rPr>
            <w:rFonts w:hint="eastAsia" w:ascii="宋体" w:hAnsi="宋体" w:cs="宋体"/>
            <w:color w:val="auto"/>
            <w:sz w:val="21"/>
            <w:szCs w:val="21"/>
            <w:highlight w:val="none"/>
            <w:lang w:eastAsia="zh-CN"/>
            <w:rPrChange w:id="472" w:author="拜拜肉" w:date="2026-07-31T16:16:20Z">
              <w:rPr>
                <w:rFonts w:hint="eastAsia" w:ascii="宋体" w:hAnsi="宋体" w:cs="宋体"/>
                <w:color w:val="auto"/>
                <w:sz w:val="21"/>
                <w:szCs w:val="21"/>
                <w:lang w:eastAsia="zh-CN"/>
              </w:rPr>
            </w:rPrChange>
          </w:rPr>
          <w:t>（</w:t>
        </w:r>
      </w:ins>
      <w:r>
        <w:rPr>
          <w:rFonts w:hint="eastAsia" w:ascii="宋体" w:hAnsi="宋体" w:eastAsia="宋体" w:cs="宋体"/>
          <w:color w:val="auto"/>
          <w:sz w:val="21"/>
          <w:szCs w:val="21"/>
          <w:highlight w:val="none"/>
          <w:rPrChange w:id="474" w:author="拜拜肉" w:date="2026-07-31T16:16:20Z">
            <w:rPr>
              <w:rFonts w:hint="eastAsia" w:ascii="宋体" w:hAnsi="宋体" w:eastAsia="宋体" w:cs="宋体"/>
              <w:color w:val="auto"/>
              <w:sz w:val="21"/>
              <w:szCs w:val="21"/>
            </w:rPr>
          </w:rPrChange>
        </w:rPr>
        <w:t>2轮</w:t>
      </w:r>
      <w:del w:id="475" w:author="拜拜肉" w:date="2026-07-30T15:45:03Z">
        <w:r>
          <w:rPr>
            <w:rFonts w:hint="eastAsia" w:ascii="宋体" w:hAnsi="宋体" w:eastAsia="宋体" w:cs="宋体"/>
            <w:color w:val="auto"/>
            <w:sz w:val="21"/>
            <w:szCs w:val="21"/>
            <w:highlight w:val="none"/>
            <w:rPrChange w:id="476" w:author="拜拜肉" w:date="2026-07-31T16:16:20Z">
              <w:rPr>
                <w:rFonts w:hint="eastAsia" w:ascii="宋体" w:hAnsi="宋体" w:eastAsia="宋体" w:cs="宋体"/>
                <w:color w:val="auto"/>
                <w:sz w:val="21"/>
                <w:szCs w:val="21"/>
              </w:rPr>
            </w:rPrChange>
          </w:rPr>
          <w:delText>)</w:delText>
        </w:r>
      </w:del>
      <w:ins w:id="478" w:author="拜拜肉" w:date="2026-07-30T15:45:03Z">
        <w:r>
          <w:rPr>
            <w:rFonts w:hint="eastAsia" w:ascii="宋体" w:hAnsi="宋体" w:cs="宋体"/>
            <w:color w:val="auto"/>
            <w:sz w:val="21"/>
            <w:szCs w:val="21"/>
            <w:highlight w:val="none"/>
            <w:lang w:eastAsia="zh-CN"/>
            <w:rPrChange w:id="479" w:author="拜拜肉" w:date="2026-07-31T16:16:20Z">
              <w:rPr>
                <w:rFonts w:hint="eastAsia" w:ascii="宋体" w:hAnsi="宋体" w:cs="宋体"/>
                <w:color w:val="auto"/>
                <w:sz w:val="21"/>
                <w:szCs w:val="21"/>
                <w:lang w:eastAsia="zh-CN"/>
              </w:rPr>
            </w:rPrChange>
          </w:rPr>
          <w:t>）</w:t>
        </w:r>
      </w:ins>
      <w:r>
        <w:rPr>
          <w:rFonts w:hint="eastAsia" w:ascii="宋体" w:hAnsi="宋体" w:eastAsia="宋体" w:cs="宋体"/>
          <w:color w:val="auto"/>
          <w:sz w:val="21"/>
          <w:szCs w:val="21"/>
          <w:highlight w:val="none"/>
          <w:lang w:val="en-US" w:eastAsia="zh-CN"/>
          <w:rPrChange w:id="481" w:author="拜拜肉" w:date="2026-07-31T16:16:20Z">
            <w:rPr>
              <w:rFonts w:hint="eastAsia" w:ascii="宋体" w:hAnsi="宋体" w:eastAsia="宋体" w:cs="宋体"/>
              <w:color w:val="auto"/>
              <w:sz w:val="21"/>
              <w:szCs w:val="21"/>
              <w:lang w:val="en-US" w:eastAsia="zh-CN"/>
            </w:rPr>
          </w:rPrChange>
        </w:rPr>
        <w:t>10</w:t>
      </w:r>
      <w:r>
        <w:rPr>
          <w:rFonts w:hint="eastAsia" w:ascii="宋体" w:hAnsi="宋体" w:eastAsia="宋体" w:cs="宋体"/>
          <w:color w:val="auto"/>
          <w:sz w:val="21"/>
          <w:szCs w:val="21"/>
          <w:highlight w:val="none"/>
          <w:rPrChange w:id="482" w:author="拜拜肉" w:date="2026-07-31T16:16:20Z">
            <w:rPr>
              <w:rFonts w:hint="eastAsia" w:ascii="宋体" w:hAnsi="宋体" w:eastAsia="宋体" w:cs="宋体"/>
              <w:color w:val="auto"/>
              <w:sz w:val="21"/>
              <w:szCs w:val="21"/>
            </w:rPr>
          </w:rPrChange>
        </w:rPr>
        <w:t>辆，对讲机1</w:t>
      </w:r>
      <w:r>
        <w:rPr>
          <w:rFonts w:hint="eastAsia" w:ascii="宋体" w:hAnsi="宋体" w:eastAsia="宋体" w:cs="宋体"/>
          <w:color w:val="auto"/>
          <w:sz w:val="21"/>
          <w:szCs w:val="21"/>
          <w:highlight w:val="none"/>
          <w:lang w:val="en-US" w:eastAsia="zh-CN"/>
          <w:rPrChange w:id="483" w:author="拜拜肉" w:date="2026-07-31T16:16:20Z">
            <w:rPr>
              <w:rFonts w:hint="eastAsia" w:ascii="宋体" w:hAnsi="宋体" w:eastAsia="宋体" w:cs="宋体"/>
              <w:color w:val="auto"/>
              <w:sz w:val="21"/>
              <w:szCs w:val="21"/>
              <w:lang w:val="en-US" w:eastAsia="zh-CN"/>
            </w:rPr>
          </w:rPrChange>
        </w:rPr>
        <w:t>8</w:t>
      </w:r>
      <w:r>
        <w:rPr>
          <w:rFonts w:hint="eastAsia" w:ascii="宋体" w:hAnsi="宋体" w:eastAsia="宋体" w:cs="宋体"/>
          <w:color w:val="auto"/>
          <w:sz w:val="21"/>
          <w:szCs w:val="21"/>
          <w:highlight w:val="none"/>
          <w:rPrChange w:id="484" w:author="拜拜肉" w:date="2026-07-31T16:16:20Z">
            <w:rPr>
              <w:rFonts w:hint="eastAsia" w:ascii="宋体" w:hAnsi="宋体" w:eastAsia="宋体" w:cs="宋体"/>
              <w:color w:val="auto"/>
              <w:sz w:val="21"/>
              <w:szCs w:val="21"/>
            </w:rPr>
          </w:rPrChange>
        </w:rPr>
        <w:t>台，</w:t>
      </w:r>
      <w:r>
        <w:rPr>
          <w:rFonts w:hint="eastAsia" w:ascii="宋体" w:hAnsi="宋体" w:eastAsia="宋体" w:cs="宋体"/>
          <w:color w:val="auto"/>
          <w:sz w:val="21"/>
          <w:szCs w:val="21"/>
          <w:highlight w:val="none"/>
          <w:lang w:val="en-US" w:eastAsia="zh-CN"/>
          <w:rPrChange w:id="485" w:author="拜拜肉" w:date="2026-07-31T16:16:20Z">
            <w:rPr>
              <w:rFonts w:hint="eastAsia" w:ascii="宋体" w:hAnsi="宋体" w:eastAsia="宋体" w:cs="宋体"/>
              <w:color w:val="auto"/>
              <w:sz w:val="21"/>
              <w:szCs w:val="21"/>
              <w:lang w:val="en-US" w:eastAsia="zh-CN"/>
            </w:rPr>
          </w:rPrChange>
        </w:rPr>
        <w:t>爆闪肩灯15个、</w:t>
      </w:r>
      <w:r>
        <w:rPr>
          <w:rFonts w:hint="eastAsia" w:ascii="宋体" w:hAnsi="宋体" w:eastAsia="宋体" w:cs="宋体"/>
          <w:color w:val="auto"/>
          <w:sz w:val="21"/>
          <w:szCs w:val="21"/>
          <w:highlight w:val="none"/>
          <w:rPrChange w:id="486" w:author="拜拜肉" w:date="2026-07-31T16:16:20Z">
            <w:rPr>
              <w:rFonts w:hint="eastAsia" w:ascii="宋体" w:hAnsi="宋体" w:eastAsia="宋体" w:cs="宋体"/>
              <w:color w:val="auto"/>
              <w:sz w:val="21"/>
              <w:szCs w:val="21"/>
            </w:rPr>
          </w:rPrChange>
        </w:rPr>
        <w:t>执法记录仪1</w:t>
      </w:r>
      <w:r>
        <w:rPr>
          <w:rFonts w:hint="eastAsia" w:ascii="宋体" w:hAnsi="宋体" w:eastAsia="宋体" w:cs="宋体"/>
          <w:color w:val="auto"/>
          <w:sz w:val="21"/>
          <w:szCs w:val="21"/>
          <w:highlight w:val="none"/>
          <w:lang w:val="en-US" w:eastAsia="zh-CN"/>
          <w:rPrChange w:id="487" w:author="拜拜肉" w:date="2026-07-31T16:16:20Z">
            <w:rPr>
              <w:rFonts w:hint="eastAsia" w:ascii="宋体" w:hAnsi="宋体" w:eastAsia="宋体" w:cs="宋体"/>
              <w:color w:val="auto"/>
              <w:sz w:val="21"/>
              <w:szCs w:val="21"/>
              <w:lang w:val="en-US" w:eastAsia="zh-CN"/>
            </w:rPr>
          </w:rPrChange>
        </w:rPr>
        <w:t>8</w:t>
      </w:r>
      <w:r>
        <w:rPr>
          <w:rFonts w:hint="eastAsia" w:ascii="宋体" w:hAnsi="宋体" w:eastAsia="宋体" w:cs="宋体"/>
          <w:color w:val="auto"/>
          <w:sz w:val="21"/>
          <w:szCs w:val="21"/>
          <w:highlight w:val="none"/>
          <w:rPrChange w:id="488" w:author="拜拜肉" w:date="2026-07-31T16:16:20Z">
            <w:rPr>
              <w:rFonts w:hint="eastAsia" w:ascii="宋体" w:hAnsi="宋体" w:eastAsia="宋体" w:cs="宋体"/>
              <w:color w:val="auto"/>
              <w:sz w:val="21"/>
              <w:szCs w:val="21"/>
            </w:rPr>
          </w:rPrChange>
        </w:rPr>
        <w:t>台，防暴器材7套（防暴钢叉、防暴长胶棍、防暴盾牌）,喊话器1</w:t>
      </w:r>
      <w:r>
        <w:rPr>
          <w:rFonts w:hint="eastAsia" w:ascii="宋体" w:hAnsi="宋体" w:eastAsia="宋体" w:cs="宋体"/>
          <w:color w:val="auto"/>
          <w:sz w:val="21"/>
          <w:szCs w:val="21"/>
          <w:highlight w:val="none"/>
          <w:lang w:val="en-US" w:eastAsia="zh-CN"/>
          <w:rPrChange w:id="489" w:author="拜拜肉" w:date="2026-07-31T16:16:20Z">
            <w:rPr>
              <w:rFonts w:hint="eastAsia" w:ascii="宋体" w:hAnsi="宋体" w:eastAsia="宋体" w:cs="宋体"/>
              <w:color w:val="auto"/>
              <w:sz w:val="21"/>
              <w:szCs w:val="21"/>
              <w:lang w:val="en-US" w:eastAsia="zh-CN"/>
            </w:rPr>
          </w:rPrChange>
        </w:rPr>
        <w:t>5</w:t>
      </w:r>
      <w:r>
        <w:rPr>
          <w:rFonts w:hint="eastAsia" w:ascii="宋体" w:hAnsi="宋体" w:eastAsia="宋体" w:cs="宋体"/>
          <w:color w:val="auto"/>
          <w:sz w:val="21"/>
          <w:szCs w:val="21"/>
          <w:highlight w:val="none"/>
          <w:rPrChange w:id="490" w:author="拜拜肉" w:date="2026-07-31T16:16:20Z">
            <w:rPr>
              <w:rFonts w:hint="eastAsia" w:ascii="宋体" w:hAnsi="宋体" w:eastAsia="宋体" w:cs="宋体"/>
              <w:color w:val="auto"/>
              <w:sz w:val="21"/>
              <w:szCs w:val="21"/>
            </w:rPr>
          </w:rPrChange>
        </w:rPr>
        <w:t>个，防溺水救生器材</w:t>
      </w:r>
      <w:r>
        <w:rPr>
          <w:rFonts w:hint="eastAsia" w:ascii="宋体" w:hAnsi="宋体" w:eastAsia="宋体" w:cs="宋体"/>
          <w:color w:val="auto"/>
          <w:sz w:val="21"/>
          <w:szCs w:val="21"/>
          <w:highlight w:val="none"/>
          <w:lang w:val="en-US" w:eastAsia="zh-CN"/>
          <w:rPrChange w:id="491" w:author="拜拜肉" w:date="2026-07-31T16:16:20Z">
            <w:rPr>
              <w:rFonts w:hint="eastAsia" w:ascii="宋体" w:hAnsi="宋体" w:eastAsia="宋体" w:cs="宋体"/>
              <w:color w:val="auto"/>
              <w:sz w:val="21"/>
              <w:szCs w:val="21"/>
              <w:lang w:val="en-US" w:eastAsia="zh-CN"/>
            </w:rPr>
          </w:rPrChange>
        </w:rPr>
        <w:t>2</w:t>
      </w:r>
      <w:r>
        <w:rPr>
          <w:rFonts w:hint="eastAsia" w:ascii="宋体" w:hAnsi="宋体" w:eastAsia="宋体" w:cs="宋体"/>
          <w:color w:val="auto"/>
          <w:sz w:val="21"/>
          <w:szCs w:val="21"/>
          <w:highlight w:val="none"/>
          <w:rPrChange w:id="492" w:author="拜拜肉" w:date="2026-07-31T16:16:20Z">
            <w:rPr>
              <w:rFonts w:hint="eastAsia" w:ascii="宋体" w:hAnsi="宋体" w:eastAsia="宋体" w:cs="宋体"/>
              <w:color w:val="auto"/>
              <w:sz w:val="21"/>
              <w:szCs w:val="21"/>
            </w:rPr>
          </w:rPrChange>
        </w:rPr>
        <w:t>0套（救生衣、救生圈、救生绳、救生杆）、岗亭分体空调</w:t>
      </w:r>
      <w:r>
        <w:rPr>
          <w:rFonts w:hint="eastAsia" w:ascii="宋体" w:hAnsi="宋体" w:eastAsia="宋体" w:cs="宋体"/>
          <w:color w:val="auto"/>
          <w:sz w:val="21"/>
          <w:szCs w:val="21"/>
          <w:highlight w:val="none"/>
          <w:lang w:val="en-US" w:eastAsia="zh-CN"/>
          <w:rPrChange w:id="493" w:author="拜拜肉" w:date="2026-07-31T16:16:20Z">
            <w:rPr>
              <w:rFonts w:hint="eastAsia" w:ascii="宋体" w:hAnsi="宋体" w:eastAsia="宋体" w:cs="宋体"/>
              <w:color w:val="auto"/>
              <w:sz w:val="21"/>
              <w:szCs w:val="21"/>
              <w:lang w:val="en-US" w:eastAsia="zh-CN"/>
            </w:rPr>
          </w:rPrChange>
        </w:rPr>
        <w:t>9</w:t>
      </w:r>
      <w:r>
        <w:rPr>
          <w:rFonts w:hint="eastAsia" w:ascii="宋体" w:hAnsi="宋体" w:eastAsia="宋体" w:cs="宋体"/>
          <w:color w:val="auto"/>
          <w:sz w:val="21"/>
          <w:szCs w:val="21"/>
          <w:highlight w:val="none"/>
          <w:rPrChange w:id="494" w:author="拜拜肉" w:date="2026-07-31T16:16:20Z">
            <w:rPr>
              <w:rFonts w:hint="eastAsia" w:ascii="宋体" w:hAnsi="宋体" w:eastAsia="宋体" w:cs="宋体"/>
              <w:color w:val="auto"/>
              <w:sz w:val="21"/>
              <w:szCs w:val="21"/>
            </w:rPr>
          </w:rPrChange>
        </w:rPr>
        <w:t>台，文件柜</w:t>
      </w:r>
      <w:r>
        <w:rPr>
          <w:rFonts w:hint="eastAsia" w:ascii="宋体" w:hAnsi="宋体" w:eastAsia="宋体" w:cs="宋体"/>
          <w:color w:val="auto"/>
          <w:sz w:val="21"/>
          <w:szCs w:val="21"/>
          <w:highlight w:val="none"/>
          <w:lang w:val="en-US" w:eastAsia="zh-CN"/>
          <w:rPrChange w:id="495" w:author="拜拜肉" w:date="2026-07-31T16:16:20Z">
            <w:rPr>
              <w:rFonts w:hint="eastAsia" w:ascii="宋体" w:hAnsi="宋体" w:eastAsia="宋体" w:cs="宋体"/>
              <w:color w:val="auto"/>
              <w:sz w:val="21"/>
              <w:szCs w:val="21"/>
              <w:lang w:val="en-US" w:eastAsia="zh-CN"/>
            </w:rPr>
          </w:rPrChange>
        </w:rPr>
        <w:t>9</w:t>
      </w:r>
      <w:r>
        <w:rPr>
          <w:rFonts w:hint="eastAsia" w:ascii="宋体" w:hAnsi="宋体" w:eastAsia="宋体" w:cs="宋体"/>
          <w:color w:val="auto"/>
          <w:sz w:val="21"/>
          <w:szCs w:val="21"/>
          <w:highlight w:val="none"/>
          <w:rPrChange w:id="496" w:author="拜拜肉" w:date="2026-07-31T16:16:20Z">
            <w:rPr>
              <w:rFonts w:hint="eastAsia" w:ascii="宋体" w:hAnsi="宋体" w:eastAsia="宋体" w:cs="宋体"/>
              <w:color w:val="auto"/>
              <w:sz w:val="21"/>
              <w:szCs w:val="21"/>
            </w:rPr>
          </w:rPrChange>
        </w:rPr>
        <w:t>个（规格：高450*宽850*深390MM，允许正负偏离1%），并为每位保安</w:t>
      </w:r>
      <w:r>
        <w:rPr>
          <w:rFonts w:hint="eastAsia" w:ascii="宋体" w:hAnsi="宋体" w:eastAsia="宋体" w:cs="宋体"/>
          <w:sz w:val="21"/>
          <w:szCs w:val="21"/>
          <w:highlight w:val="none"/>
          <w:rPrChange w:id="497" w:author="拜拜肉" w:date="2026-07-31T16:16:20Z">
            <w:rPr>
              <w:rFonts w:hint="eastAsia" w:ascii="宋体" w:hAnsi="宋体" w:eastAsia="宋体" w:cs="宋体"/>
              <w:sz w:val="21"/>
              <w:szCs w:val="21"/>
            </w:rPr>
          </w:rPrChange>
        </w:rPr>
        <w:t>配备保安服2套</w:t>
      </w:r>
      <w:del w:id="498" w:author="拜拜肉" w:date="2026-07-30T15:44:54Z">
        <w:r>
          <w:rPr>
            <w:rFonts w:hint="eastAsia" w:ascii="宋体" w:hAnsi="宋体" w:eastAsia="宋体" w:cs="宋体"/>
            <w:sz w:val="21"/>
            <w:szCs w:val="21"/>
            <w:highlight w:val="none"/>
            <w:rPrChange w:id="499" w:author="拜拜肉" w:date="2026-07-31T16:16:20Z">
              <w:rPr>
                <w:rFonts w:hint="eastAsia" w:ascii="宋体" w:hAnsi="宋体" w:eastAsia="宋体" w:cs="宋体"/>
                <w:sz w:val="21"/>
                <w:szCs w:val="21"/>
              </w:rPr>
            </w:rPrChange>
          </w:rPr>
          <w:delText>(</w:delText>
        </w:r>
      </w:del>
      <w:ins w:id="501" w:author="拜拜肉" w:date="2026-07-30T15:44:54Z">
        <w:r>
          <w:rPr>
            <w:rFonts w:hint="eastAsia" w:ascii="宋体" w:hAnsi="宋体" w:cs="宋体"/>
            <w:sz w:val="21"/>
            <w:szCs w:val="21"/>
            <w:highlight w:val="none"/>
            <w:lang w:eastAsia="zh-CN"/>
            <w:rPrChange w:id="502" w:author="拜拜肉" w:date="2026-07-31T16:16:20Z">
              <w:rPr>
                <w:rFonts w:hint="eastAsia" w:ascii="宋体" w:hAnsi="宋体" w:cs="宋体"/>
                <w:sz w:val="21"/>
                <w:szCs w:val="21"/>
                <w:lang w:eastAsia="zh-CN"/>
              </w:rPr>
            </w:rPrChange>
          </w:rPr>
          <w:t>（</w:t>
        </w:r>
      </w:ins>
      <w:r>
        <w:rPr>
          <w:rFonts w:hint="eastAsia" w:ascii="宋体" w:hAnsi="宋体" w:eastAsia="宋体" w:cs="宋体"/>
          <w:sz w:val="21"/>
          <w:szCs w:val="21"/>
          <w:highlight w:val="none"/>
          <w:rPrChange w:id="504" w:author="拜拜肉" w:date="2026-07-31T16:16:20Z">
            <w:rPr>
              <w:rFonts w:hint="eastAsia" w:ascii="宋体" w:hAnsi="宋体" w:eastAsia="宋体" w:cs="宋体"/>
              <w:sz w:val="21"/>
              <w:szCs w:val="21"/>
            </w:rPr>
          </w:rPrChange>
        </w:rPr>
        <w:t>春秋装1套和冬装1套</w:t>
      </w:r>
      <w:del w:id="505" w:author="拜拜肉" w:date="2026-07-30T15:45:03Z">
        <w:r>
          <w:rPr>
            <w:rFonts w:hint="eastAsia" w:ascii="宋体" w:hAnsi="宋体" w:eastAsia="宋体" w:cs="宋体"/>
            <w:sz w:val="21"/>
            <w:szCs w:val="21"/>
            <w:highlight w:val="none"/>
            <w:rPrChange w:id="506" w:author="拜拜肉" w:date="2026-07-31T16:16:20Z">
              <w:rPr>
                <w:rFonts w:hint="eastAsia" w:ascii="宋体" w:hAnsi="宋体" w:eastAsia="宋体" w:cs="宋体"/>
                <w:sz w:val="21"/>
                <w:szCs w:val="21"/>
              </w:rPr>
            </w:rPrChange>
          </w:rPr>
          <w:delText>)</w:delText>
        </w:r>
      </w:del>
      <w:ins w:id="508" w:author="拜拜肉" w:date="2026-07-30T15:45:03Z">
        <w:r>
          <w:rPr>
            <w:rFonts w:hint="eastAsia" w:ascii="宋体" w:hAnsi="宋体" w:cs="宋体"/>
            <w:sz w:val="21"/>
            <w:szCs w:val="21"/>
            <w:highlight w:val="none"/>
            <w:lang w:eastAsia="zh-CN"/>
            <w:rPrChange w:id="509" w:author="拜拜肉" w:date="2026-07-31T16:16:20Z">
              <w:rPr>
                <w:rFonts w:hint="eastAsia" w:ascii="宋体" w:hAnsi="宋体" w:cs="宋体"/>
                <w:sz w:val="21"/>
                <w:szCs w:val="21"/>
                <w:lang w:eastAsia="zh-CN"/>
              </w:rPr>
            </w:rPrChange>
          </w:rPr>
          <w:t>）</w:t>
        </w:r>
      </w:ins>
      <w:r>
        <w:rPr>
          <w:rFonts w:hint="eastAsia" w:ascii="宋体" w:hAnsi="宋体" w:eastAsia="宋体" w:cs="宋体"/>
          <w:sz w:val="21"/>
          <w:szCs w:val="21"/>
          <w:highlight w:val="none"/>
          <w:shd w:val="clear" w:color="auto" w:fill="FFFFFF"/>
          <w:rPrChange w:id="511" w:author="拜拜肉" w:date="2026-07-31T16:16:20Z">
            <w:rPr>
              <w:rFonts w:hint="eastAsia" w:ascii="宋体" w:hAnsi="宋体" w:eastAsia="宋体" w:cs="宋体"/>
              <w:sz w:val="21"/>
              <w:szCs w:val="21"/>
              <w:shd w:val="clear" w:color="auto" w:fill="FFFFFF"/>
            </w:rPr>
          </w:rPrChange>
        </w:rPr>
        <w:t>。</w:t>
      </w:r>
    </w:p>
    <w:p w14:paraId="1A07713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12"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13" w:author="拜拜肉" w:date="2026-07-31T16:16:20Z">
            <w:rPr>
              <w:rFonts w:hint="eastAsia" w:ascii="宋体" w:hAnsi="宋体" w:eastAsia="宋体" w:cs="宋体"/>
              <w:sz w:val="21"/>
              <w:szCs w:val="21"/>
              <w:shd w:val="clear" w:color="auto" w:fill="FFFFFF"/>
            </w:rPr>
          </w:rPrChange>
        </w:rPr>
        <w:t>8.1.所有消防、防恐、防溺水设施、设备必须调试、检查、保养，以确保所有设施、设备在最佳状态。</w:t>
      </w:r>
    </w:p>
    <w:p w14:paraId="56CEF79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14"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15" w:author="拜拜肉" w:date="2026-07-31T16:16:20Z">
            <w:rPr>
              <w:rFonts w:hint="eastAsia" w:ascii="宋体" w:hAnsi="宋体" w:eastAsia="宋体" w:cs="宋体"/>
              <w:sz w:val="21"/>
              <w:szCs w:val="21"/>
              <w:shd w:val="clear" w:color="auto" w:fill="FFFFFF"/>
            </w:rPr>
          </w:rPrChange>
        </w:rPr>
        <w:t>8.2.中标人投入本合同包的专用设备进场前需登记造册并提交采购人验收。</w:t>
      </w:r>
    </w:p>
    <w:p w14:paraId="2C68B80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16"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17" w:author="拜拜肉" w:date="2026-07-31T16:16:20Z">
            <w:rPr>
              <w:rFonts w:hint="eastAsia" w:ascii="宋体" w:hAnsi="宋体" w:eastAsia="宋体" w:cs="宋体"/>
              <w:sz w:val="21"/>
              <w:szCs w:val="21"/>
              <w:shd w:val="clear" w:color="auto" w:fill="FFFFFF"/>
            </w:rPr>
          </w:rPrChange>
        </w:rPr>
        <w:t>8.3.采购人器材交由中标人使用前，必须需经双方检验认可，登记造册。</w:t>
      </w:r>
    </w:p>
    <w:p w14:paraId="7346791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18"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19" w:author="拜拜肉" w:date="2026-07-31T16:16:20Z">
            <w:rPr>
              <w:rFonts w:hint="eastAsia" w:ascii="宋体" w:hAnsi="宋体" w:eastAsia="宋体" w:cs="宋体"/>
              <w:sz w:val="21"/>
              <w:szCs w:val="21"/>
              <w:shd w:val="clear" w:color="auto" w:fill="FFFFFF"/>
            </w:rPr>
          </w:rPrChange>
        </w:rPr>
        <w:t>8.4.中标人应保证采购人所有区域的安全服务和消防、防恐、防溺水设施得到及时检查和保养，全面了解和掌握采购人的安保设施和主要设备的基本情况。</w:t>
      </w:r>
    </w:p>
    <w:p w14:paraId="1E12A83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20"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21" w:author="拜拜肉" w:date="2026-07-31T16:16:20Z">
            <w:rPr>
              <w:rFonts w:hint="eastAsia" w:ascii="宋体" w:hAnsi="宋体" w:eastAsia="宋体" w:cs="宋体"/>
              <w:sz w:val="21"/>
              <w:szCs w:val="21"/>
              <w:shd w:val="clear" w:color="auto" w:fill="FFFFFF"/>
            </w:rPr>
          </w:rPrChange>
        </w:rPr>
        <w:t>8.5.中标人应爱护采购人财物和设施设备，如因中标人责任造成采购人财物或设施设备损失，损坏的，应由中标人全额赔偿。</w:t>
      </w:r>
    </w:p>
    <w:p w14:paraId="735199F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22"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23" w:author="拜拜肉" w:date="2026-07-31T16:16:20Z">
            <w:rPr>
              <w:rFonts w:hint="eastAsia" w:ascii="宋体" w:hAnsi="宋体" w:eastAsia="宋体" w:cs="宋体"/>
              <w:sz w:val="21"/>
              <w:szCs w:val="21"/>
              <w:shd w:val="clear" w:color="auto" w:fill="FFFFFF"/>
            </w:rPr>
          </w:rPrChange>
        </w:rPr>
        <w:t>8.6.未经采购人书面同意，中标人不得将各类安保装备挪作他用或外借等。</w:t>
      </w:r>
    </w:p>
    <w:p w14:paraId="293BAAC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rPr>
          <w:rFonts w:hint="eastAsia" w:ascii="宋体" w:hAnsi="宋体" w:eastAsia="宋体" w:cs="宋体"/>
          <w:sz w:val="21"/>
          <w:szCs w:val="21"/>
          <w:highlight w:val="none"/>
          <w:rPrChange w:id="524" w:author="拜拜肉" w:date="2026-07-31T16:16:20Z">
            <w:rPr>
              <w:rFonts w:hint="eastAsia" w:ascii="宋体" w:hAnsi="宋体" w:eastAsia="宋体" w:cs="宋体"/>
              <w:sz w:val="21"/>
              <w:szCs w:val="21"/>
            </w:rPr>
          </w:rPrChange>
        </w:rPr>
      </w:pPr>
      <w:r>
        <w:rPr>
          <w:rStyle w:val="8"/>
          <w:rFonts w:hint="eastAsia" w:ascii="宋体" w:hAnsi="宋体" w:eastAsia="宋体" w:cs="宋体"/>
          <w:sz w:val="21"/>
          <w:szCs w:val="21"/>
          <w:highlight w:val="none"/>
          <w:rPrChange w:id="525" w:author="拜拜肉" w:date="2026-07-31T16:16:20Z">
            <w:rPr>
              <w:rStyle w:val="8"/>
              <w:rFonts w:hint="eastAsia" w:ascii="宋体" w:hAnsi="宋体" w:eastAsia="宋体" w:cs="宋体"/>
              <w:sz w:val="21"/>
              <w:szCs w:val="21"/>
            </w:rPr>
          </w:rPrChange>
        </w:rPr>
        <w:t>★9.中标人管理要求</w:t>
      </w:r>
    </w:p>
    <w:p w14:paraId="2C3E785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26"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27" w:author="拜拜肉" w:date="2026-07-31T16:16:20Z">
            <w:rPr>
              <w:rFonts w:hint="eastAsia" w:ascii="宋体" w:hAnsi="宋体" w:eastAsia="宋体" w:cs="宋体"/>
              <w:sz w:val="21"/>
              <w:szCs w:val="21"/>
              <w:shd w:val="clear" w:color="auto" w:fill="FFFFFF"/>
            </w:rPr>
          </w:rPrChange>
        </w:rPr>
        <w:t>9.1.中标人根据双方合同规定的职位及人数向公园派驻足够的保安人员，提供合同规定的服务内容。所有保安人员的招聘、录／退用由中标人负责。所有保安人员的岗位配备，由中标人负责提供详细说明计划，必须以报告形式告知采购人，中标人所派遣所有保安人员必须经过采购人认定后才能进场。</w:t>
      </w:r>
    </w:p>
    <w:p w14:paraId="641B080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color w:val="5B9BD5" w:themeColor="accent1"/>
          <w:sz w:val="21"/>
          <w:szCs w:val="21"/>
          <w:highlight w:val="none"/>
          <w:rPrChange w:id="528" w:author="拜拜肉" w:date="2026-07-31T16:16:20Z">
            <w:rPr>
              <w:rFonts w:hint="eastAsia" w:ascii="宋体" w:hAnsi="宋体" w:eastAsia="宋体" w:cs="宋体"/>
              <w:color w:val="5B9BD5" w:themeColor="accent1"/>
              <w:sz w:val="21"/>
              <w:szCs w:val="21"/>
              <w14:textFill>
                <w14:solidFill>
                  <w14:schemeClr w14:val="accent1"/>
                </w14:solidFill>
              </w14:textFill>
            </w:rPr>
          </w:rPrChange>
          <w14:textFill>
            <w14:solidFill>
              <w14:schemeClr w14:val="accent1"/>
            </w14:solidFill>
          </w14:textFill>
        </w:rPr>
      </w:pPr>
      <w:r>
        <w:rPr>
          <w:rFonts w:hint="eastAsia" w:ascii="宋体" w:hAnsi="宋体" w:eastAsia="宋体" w:cs="宋体"/>
          <w:sz w:val="21"/>
          <w:szCs w:val="21"/>
          <w:highlight w:val="none"/>
          <w:shd w:val="clear" w:color="auto" w:fill="FFFFFF"/>
          <w:rPrChange w:id="529" w:author="拜拜肉" w:date="2026-07-31T16:16:20Z">
            <w:rPr>
              <w:rFonts w:hint="eastAsia" w:ascii="宋体" w:hAnsi="宋体" w:eastAsia="宋体" w:cs="宋体"/>
              <w:sz w:val="21"/>
              <w:szCs w:val="21"/>
              <w:shd w:val="clear" w:color="auto" w:fill="FFFFFF"/>
            </w:rPr>
          </w:rPrChange>
        </w:rPr>
        <w:t>9.2.中标人之管理人员包括项目经理1名、</w:t>
      </w:r>
      <w:r>
        <w:rPr>
          <w:rFonts w:hint="eastAsia" w:ascii="宋体" w:hAnsi="宋体" w:eastAsia="宋体" w:cs="宋体"/>
          <w:sz w:val="21"/>
          <w:szCs w:val="21"/>
          <w:highlight w:val="none"/>
          <w:shd w:val="clear" w:color="auto" w:fill="FFFFFF"/>
          <w:lang w:val="en-US" w:eastAsia="zh-CN"/>
          <w:rPrChange w:id="530" w:author="拜拜肉" w:date="2026-07-31T16:16:20Z">
            <w:rPr>
              <w:rFonts w:hint="eastAsia" w:ascii="宋体" w:hAnsi="宋体" w:eastAsia="宋体" w:cs="宋体"/>
              <w:sz w:val="21"/>
              <w:szCs w:val="21"/>
              <w:shd w:val="clear" w:color="auto" w:fill="FFFFFF"/>
              <w:lang w:val="en-US" w:eastAsia="zh-CN"/>
            </w:rPr>
          </w:rPrChange>
        </w:rPr>
        <w:t>每班</w:t>
      </w:r>
      <w:r>
        <w:rPr>
          <w:rFonts w:hint="eastAsia" w:ascii="宋体" w:hAnsi="宋体" w:eastAsia="宋体" w:cs="宋体"/>
          <w:sz w:val="21"/>
          <w:szCs w:val="21"/>
          <w:highlight w:val="none"/>
          <w:shd w:val="clear" w:color="auto" w:fill="FFFFFF"/>
          <w:rPrChange w:id="531" w:author="拜拜肉" w:date="2026-07-31T16:16:20Z">
            <w:rPr>
              <w:rFonts w:hint="eastAsia" w:ascii="宋体" w:hAnsi="宋体" w:eastAsia="宋体" w:cs="宋体"/>
              <w:sz w:val="21"/>
              <w:szCs w:val="21"/>
              <w:shd w:val="clear" w:color="auto" w:fill="FFFFFF"/>
            </w:rPr>
          </w:rPrChange>
        </w:rPr>
        <w:t>驻场保安队长1名、</w:t>
      </w:r>
      <w:r>
        <w:rPr>
          <w:rFonts w:hint="eastAsia" w:ascii="宋体" w:hAnsi="宋体" w:eastAsia="宋体" w:cs="宋体"/>
          <w:sz w:val="21"/>
          <w:szCs w:val="21"/>
          <w:highlight w:val="none"/>
          <w:shd w:val="clear" w:color="auto" w:fill="FFFFFF"/>
          <w:lang w:val="en-US" w:eastAsia="zh-CN"/>
          <w:rPrChange w:id="532" w:author="拜拜肉" w:date="2026-07-31T16:16:20Z">
            <w:rPr>
              <w:rFonts w:hint="eastAsia" w:ascii="宋体" w:hAnsi="宋体" w:eastAsia="宋体" w:cs="宋体"/>
              <w:sz w:val="21"/>
              <w:szCs w:val="21"/>
              <w:shd w:val="clear" w:color="auto" w:fill="FFFFFF"/>
              <w:lang w:val="en-US" w:eastAsia="zh-CN"/>
            </w:rPr>
          </w:rPrChange>
        </w:rPr>
        <w:t>每班</w:t>
      </w:r>
      <w:r>
        <w:rPr>
          <w:rFonts w:hint="eastAsia" w:ascii="宋体" w:hAnsi="宋体" w:eastAsia="宋体" w:cs="宋体"/>
          <w:color w:val="auto"/>
          <w:sz w:val="21"/>
          <w:szCs w:val="21"/>
          <w:highlight w:val="none"/>
          <w:shd w:val="clear" w:color="auto" w:fill="FFFFFF"/>
          <w:rPrChange w:id="533" w:author="拜拜肉" w:date="2026-07-31T16:16:20Z">
            <w:rPr>
              <w:rFonts w:hint="eastAsia" w:ascii="宋体" w:hAnsi="宋体" w:eastAsia="宋体" w:cs="宋体"/>
              <w:color w:val="auto"/>
              <w:sz w:val="21"/>
              <w:szCs w:val="21"/>
              <w:shd w:val="clear" w:color="auto" w:fill="FFFFFF"/>
            </w:rPr>
          </w:rPrChange>
        </w:rPr>
        <w:t>驻场保安班长不少于</w:t>
      </w:r>
      <w:r>
        <w:rPr>
          <w:rFonts w:hint="eastAsia" w:ascii="宋体" w:hAnsi="宋体" w:eastAsia="宋体" w:cs="宋体"/>
          <w:color w:val="auto"/>
          <w:sz w:val="21"/>
          <w:szCs w:val="21"/>
          <w:highlight w:val="none"/>
          <w:shd w:val="clear" w:color="auto" w:fill="FFFFFF"/>
          <w:lang w:val="en-US" w:eastAsia="zh-CN"/>
          <w:rPrChange w:id="534" w:author="拜拜肉" w:date="2026-07-31T16:16:20Z">
            <w:rPr>
              <w:rFonts w:hint="eastAsia" w:ascii="宋体" w:hAnsi="宋体" w:eastAsia="宋体" w:cs="宋体"/>
              <w:color w:val="auto"/>
              <w:sz w:val="21"/>
              <w:szCs w:val="21"/>
              <w:shd w:val="clear" w:color="auto" w:fill="FFFFFF"/>
              <w:lang w:val="en-US" w:eastAsia="zh-CN"/>
            </w:rPr>
          </w:rPrChange>
        </w:rPr>
        <w:t>1</w:t>
      </w:r>
      <w:r>
        <w:rPr>
          <w:rFonts w:hint="eastAsia" w:ascii="宋体" w:hAnsi="宋体" w:eastAsia="宋体" w:cs="宋体"/>
          <w:color w:val="auto"/>
          <w:sz w:val="21"/>
          <w:szCs w:val="21"/>
          <w:highlight w:val="none"/>
          <w:shd w:val="clear" w:color="auto" w:fill="FFFFFF"/>
          <w:rPrChange w:id="535" w:author="拜拜肉" w:date="2026-07-31T16:16:20Z">
            <w:rPr>
              <w:rFonts w:hint="eastAsia" w:ascii="宋体" w:hAnsi="宋体" w:eastAsia="宋体" w:cs="宋体"/>
              <w:color w:val="auto"/>
              <w:sz w:val="21"/>
              <w:szCs w:val="21"/>
              <w:shd w:val="clear" w:color="auto" w:fill="FFFFFF"/>
            </w:rPr>
          </w:rPrChange>
        </w:rPr>
        <w:t>名。</w:t>
      </w:r>
    </w:p>
    <w:p w14:paraId="1AA8B37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36"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37" w:author="拜拜肉" w:date="2026-07-31T16:16:20Z">
            <w:rPr>
              <w:rFonts w:hint="eastAsia" w:ascii="宋体" w:hAnsi="宋体" w:eastAsia="宋体" w:cs="宋体"/>
              <w:sz w:val="21"/>
              <w:szCs w:val="21"/>
              <w:shd w:val="clear" w:color="auto" w:fill="FFFFFF"/>
            </w:rPr>
          </w:rPrChange>
        </w:rPr>
        <w:t>9.3.中标人在正式进场前7天，需将派驻保安人员的资料再次交采购人报备。无特殊原因不得擅自改动,确需改动,要征求采购人确认后方可进行。每位保安人员的通讯方法和联络地址应明确告知采购人。中标人不得随意更改上班作息时间和调换增减所属员工。</w:t>
      </w:r>
    </w:p>
    <w:p w14:paraId="5ADB709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38"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39" w:author="拜拜肉" w:date="2026-07-31T16:16:20Z">
            <w:rPr>
              <w:rFonts w:hint="eastAsia" w:ascii="宋体" w:hAnsi="宋体" w:eastAsia="宋体" w:cs="宋体"/>
              <w:sz w:val="21"/>
              <w:szCs w:val="21"/>
              <w:shd w:val="clear" w:color="auto" w:fill="FFFFFF"/>
            </w:rPr>
          </w:rPrChange>
        </w:rPr>
        <w:t>9.4.中标人之驻场管理人员人选须得到采购人的认可，任何更换驻场管理人员的计划均应得到采购人的同意。未经采购人批准同意，不得私自更换人员。</w:t>
      </w:r>
    </w:p>
    <w:p w14:paraId="02DB6F0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40"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41" w:author="拜拜肉" w:date="2026-07-31T16:16:20Z">
            <w:rPr>
              <w:rFonts w:hint="eastAsia" w:ascii="宋体" w:hAnsi="宋体" w:eastAsia="宋体" w:cs="宋体"/>
              <w:sz w:val="21"/>
              <w:szCs w:val="21"/>
              <w:shd w:val="clear" w:color="auto" w:fill="FFFFFF"/>
            </w:rPr>
          </w:rPrChange>
        </w:rPr>
        <w:t>9.5.如采购人要求更换驻场管理人员，则中标人应予以积极配合。</w:t>
      </w:r>
    </w:p>
    <w:p w14:paraId="11DF7DC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42"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43" w:author="拜拜肉" w:date="2026-07-31T16:16:20Z">
            <w:rPr>
              <w:rFonts w:hint="eastAsia" w:ascii="宋体" w:hAnsi="宋体" w:eastAsia="宋体" w:cs="宋体"/>
              <w:sz w:val="21"/>
              <w:szCs w:val="21"/>
              <w:shd w:val="clear" w:color="auto" w:fill="FFFFFF"/>
            </w:rPr>
          </w:rPrChange>
        </w:rPr>
        <w:t>9.6.中标人应对新进保安人员进行良好的入职培训；并为在岗保安人员提供良好的在职培训和训练。所有规章制度、操作流程如需更改，须报经采购人审批后方可实施。</w:t>
      </w:r>
    </w:p>
    <w:p w14:paraId="4EA4AC8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44"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45" w:author="拜拜肉" w:date="2026-07-31T16:16:20Z">
            <w:rPr>
              <w:rFonts w:hint="eastAsia" w:ascii="宋体" w:hAnsi="宋体" w:eastAsia="宋体" w:cs="宋体"/>
              <w:sz w:val="21"/>
              <w:szCs w:val="21"/>
              <w:shd w:val="clear" w:color="auto" w:fill="FFFFFF"/>
            </w:rPr>
          </w:rPrChange>
        </w:rPr>
        <w:t>9.7.中标人保安人员上岗必须服装整齐，挂牌上岗，着保安服装，不得穿拖鞋、凉鞋。上岗保安人员需配对讲机，遇有上级领导出入公园，需立正敬礼。必须坚守岗位、履行职责、文明执勤、保守机密。要严格遵守并执行采购人所制定的规章制度，接受采购人的统一管理，维护采购人的利益，并保障其财产和设备安全。在执勤中应注意仪容仪表和行为举止，做到热情服务、尊老爱幼、耐心疏导；严格执勤、按章办事、不徇私情。</w:t>
      </w:r>
    </w:p>
    <w:p w14:paraId="29AF3A0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46"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47" w:author="拜拜肉" w:date="2026-07-31T16:16:20Z">
            <w:rPr>
              <w:rFonts w:hint="eastAsia" w:ascii="宋体" w:hAnsi="宋体" w:eastAsia="宋体" w:cs="宋体"/>
              <w:sz w:val="21"/>
              <w:szCs w:val="21"/>
              <w:shd w:val="clear" w:color="auto" w:fill="FFFFFF"/>
            </w:rPr>
          </w:rPrChange>
        </w:rPr>
        <w:t>9.8.保安办公场所必须严格管理，制定内部规章及考核处罚规定，制度条例上墙</w:t>
      </w:r>
      <w:r>
        <w:rPr>
          <w:rFonts w:hint="eastAsia" w:ascii="宋体" w:hAnsi="宋体" w:eastAsia="宋体" w:cs="宋体"/>
          <w:color w:val="000000"/>
          <w:sz w:val="21"/>
          <w:szCs w:val="21"/>
          <w:highlight w:val="none"/>
          <w:shd w:val="clear" w:color="auto" w:fill="FFFFFF"/>
          <w:rPrChange w:id="548" w:author="拜拜肉" w:date="2026-07-31T16:16:20Z">
            <w:rPr>
              <w:rFonts w:hint="eastAsia" w:ascii="宋体" w:hAnsi="宋体" w:eastAsia="宋体" w:cs="宋体"/>
              <w:color w:val="000000"/>
              <w:sz w:val="21"/>
              <w:szCs w:val="21"/>
              <w:shd w:val="clear" w:color="auto" w:fill="FFFFFF"/>
            </w:rPr>
          </w:rPrChange>
        </w:rPr>
        <w:t>。</w:t>
      </w:r>
    </w:p>
    <w:p w14:paraId="7A9A590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49"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50" w:author="拜拜肉" w:date="2026-07-31T16:16:20Z">
            <w:rPr>
              <w:rFonts w:hint="eastAsia" w:ascii="宋体" w:hAnsi="宋体" w:eastAsia="宋体" w:cs="宋体"/>
              <w:sz w:val="21"/>
              <w:szCs w:val="21"/>
              <w:shd w:val="clear" w:color="auto" w:fill="FFFFFF"/>
            </w:rPr>
          </w:rPrChange>
        </w:rPr>
        <w:t>9.9.中标人保安人员在执勤中遇到冲突事件时，应采取得当措施，发现犯罪嫌疑人（不法人员）的，要及时报警，积极配合执法机关工作。</w:t>
      </w:r>
    </w:p>
    <w:p w14:paraId="49B534F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5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52" w:author="拜拜肉" w:date="2026-07-31T16:16:20Z">
            <w:rPr>
              <w:rFonts w:hint="eastAsia" w:ascii="宋体" w:hAnsi="宋体" w:eastAsia="宋体" w:cs="宋体"/>
              <w:sz w:val="21"/>
              <w:szCs w:val="21"/>
              <w:shd w:val="clear" w:color="auto" w:fill="FFFFFF"/>
            </w:rPr>
          </w:rPrChange>
        </w:rPr>
        <w:t>9.10.中标人必须组织学习《保安管理条例》、《城市公园管理办法》、《消防法》以及其他法律、法规</w:t>
      </w:r>
      <w:r>
        <w:rPr>
          <w:rFonts w:hint="eastAsia" w:ascii="宋体" w:hAnsi="宋体" w:eastAsia="宋体" w:cs="宋体"/>
          <w:color w:val="000000"/>
          <w:sz w:val="21"/>
          <w:szCs w:val="21"/>
          <w:highlight w:val="none"/>
          <w:shd w:val="clear" w:color="auto" w:fill="FFFFFF"/>
          <w:rPrChange w:id="553" w:author="拜拜肉" w:date="2026-07-31T16:16:20Z">
            <w:rPr>
              <w:rFonts w:hint="eastAsia" w:ascii="宋体" w:hAnsi="宋体" w:eastAsia="宋体" w:cs="宋体"/>
              <w:color w:val="000000"/>
              <w:sz w:val="21"/>
              <w:szCs w:val="21"/>
              <w:shd w:val="clear" w:color="auto" w:fill="FFFFFF"/>
            </w:rPr>
          </w:rPrChange>
        </w:rPr>
        <w:t>。</w:t>
      </w:r>
    </w:p>
    <w:p w14:paraId="7A0A2CC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54"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55" w:author="拜拜肉" w:date="2026-07-31T16:16:20Z">
            <w:rPr>
              <w:rFonts w:hint="eastAsia" w:ascii="宋体" w:hAnsi="宋体" w:eastAsia="宋体" w:cs="宋体"/>
              <w:sz w:val="21"/>
              <w:szCs w:val="21"/>
              <w:shd w:val="clear" w:color="auto" w:fill="FFFFFF"/>
            </w:rPr>
          </w:rPrChange>
        </w:rPr>
        <w:t>9.11.中标人保安人员必须定期进行消防、防恐、防溺水培训演练，并将每期培训演练内页材料加盖中标人公章后，交采购人审验备案。</w:t>
      </w:r>
    </w:p>
    <w:p w14:paraId="507AE78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56"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57" w:author="拜拜肉" w:date="2026-07-31T16:16:20Z">
            <w:rPr>
              <w:rFonts w:hint="eastAsia" w:ascii="宋体" w:hAnsi="宋体" w:eastAsia="宋体" w:cs="宋体"/>
              <w:sz w:val="21"/>
              <w:szCs w:val="21"/>
              <w:shd w:val="clear" w:color="auto" w:fill="FFFFFF"/>
            </w:rPr>
          </w:rPrChange>
        </w:rPr>
        <w:t>9.12.中标人需做好每月的工作报表、下月工作计划、员工评估表、设施设备检查表考勤记录、违纪记录等合同执行情况提供采购人考核，每月申请支付。中标人的保安人员公假、事假、病假以及所有假期劳动争议、纠纷都由中标人负责。中标人保安人员如有任何假期，中标人必须保证各岗位应满足状态，递补休假人员的保安人员必须是驻场保安人员的一员。</w:t>
      </w:r>
    </w:p>
    <w:p w14:paraId="7DEB7C5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58"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59" w:author="拜拜肉" w:date="2026-07-31T16:16:20Z">
            <w:rPr>
              <w:rFonts w:hint="eastAsia" w:ascii="宋体" w:hAnsi="宋体" w:eastAsia="宋体" w:cs="宋体"/>
              <w:sz w:val="21"/>
              <w:szCs w:val="21"/>
              <w:shd w:val="clear" w:color="auto" w:fill="FFFFFF"/>
            </w:rPr>
          </w:rPrChange>
        </w:rPr>
        <w:t>9.13.中标人每周至少一次派员与采购人联合突击检查保安人员上岗情况。采购人有权对中标人在岗保安人员例行检查，有权对违规或不称职的保安人员提出处罚或调换要求，中标人必须无条件接受；若中标人保安人员违反采购人有关管理规定，中标人必须接受相应的经济处罚。采购人根据每月考核结果按招标文件规定向中标人发放相关费用。</w:t>
      </w:r>
    </w:p>
    <w:p w14:paraId="45D92C4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rPr>
          <w:rFonts w:hint="eastAsia" w:ascii="宋体" w:hAnsi="宋体" w:eastAsia="宋体" w:cs="宋体"/>
          <w:sz w:val="21"/>
          <w:szCs w:val="21"/>
          <w:highlight w:val="none"/>
          <w:rPrChange w:id="560" w:author="拜拜肉" w:date="2026-07-31T16:16:20Z">
            <w:rPr>
              <w:rFonts w:hint="eastAsia" w:ascii="宋体" w:hAnsi="宋体" w:eastAsia="宋体" w:cs="宋体"/>
              <w:sz w:val="21"/>
              <w:szCs w:val="21"/>
            </w:rPr>
          </w:rPrChange>
        </w:rPr>
      </w:pPr>
      <w:r>
        <w:rPr>
          <w:rStyle w:val="8"/>
          <w:rFonts w:hint="eastAsia" w:ascii="宋体" w:hAnsi="宋体" w:eastAsia="宋体" w:cs="宋体"/>
          <w:sz w:val="21"/>
          <w:szCs w:val="21"/>
          <w:highlight w:val="none"/>
          <w:rPrChange w:id="561" w:author="拜拜肉" w:date="2026-07-31T16:16:20Z">
            <w:rPr>
              <w:rStyle w:val="8"/>
              <w:rFonts w:hint="eastAsia" w:ascii="宋体" w:hAnsi="宋体" w:eastAsia="宋体" w:cs="宋体"/>
              <w:sz w:val="21"/>
              <w:szCs w:val="21"/>
            </w:rPr>
          </w:rPrChange>
        </w:rPr>
        <w:t>★10.合同管理要求</w:t>
      </w:r>
    </w:p>
    <w:p w14:paraId="6FE7899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62"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63" w:author="拜拜肉" w:date="2026-07-31T16:16:20Z">
            <w:rPr>
              <w:rFonts w:hint="eastAsia" w:ascii="宋体" w:hAnsi="宋体" w:eastAsia="宋体" w:cs="宋体"/>
              <w:sz w:val="21"/>
              <w:szCs w:val="21"/>
              <w:shd w:val="clear" w:color="auto" w:fill="FFFFFF"/>
            </w:rPr>
          </w:rPrChange>
        </w:rPr>
        <w:t>10.1.保安服务管理期间内，采购人有权根据政府管理需要提前增加或收回部分合同委托管理的区域，中标人应在一个月内完成入场或清场工作。（管理区域如有调整按相应的费用对中标价进行</w:t>
      </w:r>
      <w:r>
        <w:rPr>
          <w:rFonts w:hint="eastAsia" w:ascii="宋体" w:hAnsi="宋体" w:eastAsia="宋体" w:cs="宋体"/>
          <w:color w:val="auto"/>
          <w:sz w:val="21"/>
          <w:szCs w:val="21"/>
          <w:highlight w:val="none"/>
          <w:shd w:val="clear" w:color="auto" w:fill="FFFFFF"/>
          <w:rPrChange w:id="564" w:author="拜拜肉" w:date="2026-07-31T16:16:20Z">
            <w:rPr>
              <w:rFonts w:hint="eastAsia" w:ascii="宋体" w:hAnsi="宋体" w:eastAsia="宋体" w:cs="宋体"/>
              <w:color w:val="auto"/>
              <w:sz w:val="21"/>
              <w:szCs w:val="21"/>
              <w:shd w:val="clear" w:color="auto" w:fill="FFFFFF"/>
            </w:rPr>
          </w:rPrChange>
        </w:rPr>
        <w:t>核</w:t>
      </w:r>
      <w:r>
        <w:rPr>
          <w:rFonts w:hint="eastAsia" w:ascii="宋体" w:hAnsi="宋体" w:eastAsia="宋体" w:cs="宋体"/>
          <w:color w:val="auto"/>
          <w:sz w:val="21"/>
          <w:szCs w:val="21"/>
          <w:highlight w:val="none"/>
          <w:u w:val="none"/>
          <w:shd w:val="clear" w:color="auto" w:fill="FFFFFF"/>
          <w:lang w:val="en-US" w:eastAsia="zh-CN"/>
          <w:rPrChange w:id="565" w:author="拜拜肉" w:date="2026-07-31T16:16:20Z">
            <w:rPr>
              <w:rFonts w:hint="eastAsia" w:ascii="宋体" w:hAnsi="宋体" w:eastAsia="宋体" w:cs="宋体"/>
              <w:color w:val="auto"/>
              <w:sz w:val="21"/>
              <w:szCs w:val="21"/>
              <w:u w:val="none"/>
              <w:shd w:val="clear" w:color="auto" w:fill="FFFFFF"/>
              <w:lang w:val="en-US" w:eastAsia="zh-CN"/>
            </w:rPr>
          </w:rPrChange>
        </w:rPr>
        <w:t>算</w:t>
      </w:r>
      <w:r>
        <w:rPr>
          <w:rFonts w:hint="eastAsia" w:ascii="宋体" w:hAnsi="宋体" w:eastAsia="宋体" w:cs="宋体"/>
          <w:color w:val="auto"/>
          <w:sz w:val="21"/>
          <w:szCs w:val="21"/>
          <w:highlight w:val="none"/>
          <w:shd w:val="clear" w:color="auto" w:fill="FFFFFF"/>
          <w:rPrChange w:id="566" w:author="拜拜肉" w:date="2026-07-31T16:16:20Z">
            <w:rPr>
              <w:rFonts w:hint="eastAsia" w:ascii="宋体" w:hAnsi="宋体" w:eastAsia="宋体" w:cs="宋体"/>
              <w:color w:val="auto"/>
              <w:sz w:val="21"/>
              <w:szCs w:val="21"/>
              <w:shd w:val="clear" w:color="auto" w:fill="FFFFFF"/>
            </w:rPr>
          </w:rPrChange>
        </w:rPr>
        <w:t>）</w:t>
      </w:r>
    </w:p>
    <w:p w14:paraId="09531F2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6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68" w:author="拜拜肉" w:date="2026-07-31T16:16:20Z">
            <w:rPr>
              <w:rFonts w:hint="eastAsia" w:ascii="宋体" w:hAnsi="宋体" w:eastAsia="宋体" w:cs="宋体"/>
              <w:sz w:val="21"/>
              <w:szCs w:val="21"/>
              <w:shd w:val="clear" w:color="auto" w:fill="FFFFFF"/>
            </w:rPr>
          </w:rPrChange>
        </w:rPr>
        <w:t>10.1.1.根据相关文件精神，采购人新接收的管理区域，中标人需按照合同的约定履行管理义务。</w:t>
      </w:r>
    </w:p>
    <w:p w14:paraId="395D4DC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69"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70" w:author="拜拜肉" w:date="2026-07-31T16:16:20Z">
            <w:rPr>
              <w:rFonts w:hint="eastAsia" w:ascii="宋体" w:hAnsi="宋体" w:eastAsia="宋体" w:cs="宋体"/>
              <w:sz w:val="21"/>
              <w:szCs w:val="21"/>
              <w:shd w:val="clear" w:color="auto" w:fill="FFFFFF"/>
            </w:rPr>
          </w:rPrChange>
        </w:rPr>
        <w:t>10.2.保安服务管理期间，违反下列规定的中标人将被解除保安服务合同，并扣除履约保证金。</w:t>
      </w:r>
    </w:p>
    <w:p w14:paraId="28FB437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7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72" w:author="拜拜肉" w:date="2026-07-31T16:16:20Z">
            <w:rPr>
              <w:rFonts w:hint="eastAsia" w:ascii="宋体" w:hAnsi="宋体" w:eastAsia="宋体" w:cs="宋体"/>
              <w:sz w:val="21"/>
              <w:szCs w:val="21"/>
              <w:shd w:val="clear" w:color="auto" w:fill="FFFFFF"/>
            </w:rPr>
          </w:rPrChange>
        </w:rPr>
        <w:t>10.2.1.将承包的保安服务转包他人；</w:t>
      </w:r>
    </w:p>
    <w:p w14:paraId="78C671C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7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74" w:author="拜拜肉" w:date="2026-07-31T16:16:20Z">
            <w:rPr>
              <w:rFonts w:hint="eastAsia" w:ascii="宋体" w:hAnsi="宋体" w:eastAsia="宋体" w:cs="宋体"/>
              <w:sz w:val="21"/>
              <w:szCs w:val="21"/>
              <w:shd w:val="clear" w:color="auto" w:fill="FFFFFF"/>
            </w:rPr>
          </w:rPrChange>
        </w:rPr>
        <w:t>10.2.2.招标文件及合同的有关规定；</w:t>
      </w:r>
    </w:p>
    <w:p w14:paraId="2F4B65B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75"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76" w:author="拜拜肉" w:date="2026-07-31T16:16:20Z">
            <w:rPr>
              <w:rFonts w:hint="eastAsia" w:ascii="宋体" w:hAnsi="宋体" w:eastAsia="宋体" w:cs="宋体"/>
              <w:sz w:val="21"/>
              <w:szCs w:val="21"/>
              <w:shd w:val="clear" w:color="auto" w:fill="FFFFFF"/>
            </w:rPr>
          </w:rPrChange>
        </w:rPr>
        <w:t>10.2.3.出现其他重大问题。</w:t>
      </w:r>
    </w:p>
    <w:p w14:paraId="7C9EE2F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7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78" w:author="拜拜肉" w:date="2026-07-31T16:16:20Z">
            <w:rPr>
              <w:rFonts w:hint="eastAsia" w:ascii="宋体" w:hAnsi="宋体" w:eastAsia="宋体" w:cs="宋体"/>
              <w:sz w:val="21"/>
              <w:szCs w:val="21"/>
              <w:shd w:val="clear" w:color="auto" w:fill="FFFFFF"/>
            </w:rPr>
          </w:rPrChange>
        </w:rPr>
        <w:t>10.3.采购人与中标人双方在合同期内需要解除或部分解除合同的应提前壹个月书面告知另一方，否则违约方应向守约方支付中标总价5%的违约金。</w:t>
      </w:r>
    </w:p>
    <w:p w14:paraId="30EB4F1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shd w:val="clear" w:color="auto" w:fill="FFFFFF"/>
          <w:rPrChange w:id="579" w:author="拜拜肉" w:date="2026-07-31T16:16:20Z">
            <w:rPr>
              <w:rFonts w:hint="eastAsia" w:ascii="宋体" w:hAnsi="宋体" w:eastAsia="宋体" w:cs="宋体"/>
              <w:sz w:val="21"/>
              <w:szCs w:val="21"/>
              <w:shd w:val="clear" w:color="auto" w:fill="FFFFFF"/>
            </w:rPr>
          </w:rPrChange>
        </w:rPr>
      </w:pPr>
      <w:r>
        <w:rPr>
          <w:rFonts w:hint="eastAsia" w:ascii="宋体" w:hAnsi="宋体" w:eastAsia="宋体" w:cs="宋体"/>
          <w:sz w:val="21"/>
          <w:szCs w:val="21"/>
          <w:highlight w:val="none"/>
          <w:shd w:val="clear" w:color="auto" w:fill="FFFFFF"/>
          <w:rPrChange w:id="580" w:author="拜拜肉" w:date="2026-07-31T16:16:20Z">
            <w:rPr>
              <w:rFonts w:hint="eastAsia" w:ascii="宋体" w:hAnsi="宋体" w:eastAsia="宋体" w:cs="宋体"/>
              <w:sz w:val="21"/>
              <w:szCs w:val="21"/>
              <w:shd w:val="clear" w:color="auto" w:fill="FFFFFF"/>
            </w:rPr>
          </w:rPrChange>
        </w:rPr>
        <w:t>10.4.中标人单方面提出解除合同，采购人有权扣除全部履约保证金，并上报市采购办予以相应处罚。</w:t>
      </w:r>
    </w:p>
    <w:p w14:paraId="25C62B7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color w:val="auto"/>
          <w:sz w:val="21"/>
          <w:szCs w:val="21"/>
          <w:highlight w:val="none"/>
          <w:shd w:val="clear" w:color="auto" w:fill="FFFFFF"/>
          <w:rPrChange w:id="581" w:author="拜拜肉" w:date="2026-07-31T16:16:20Z">
            <w:rPr>
              <w:rFonts w:hint="eastAsia" w:ascii="宋体" w:hAnsi="宋体" w:eastAsia="宋体" w:cs="宋体"/>
              <w:color w:val="auto"/>
              <w:sz w:val="21"/>
              <w:szCs w:val="21"/>
              <w:shd w:val="clear" w:color="auto" w:fill="FFFFFF"/>
            </w:rPr>
          </w:rPrChange>
        </w:rPr>
      </w:pPr>
      <w:r>
        <w:rPr>
          <w:rFonts w:hint="eastAsia" w:ascii="宋体" w:hAnsi="宋体" w:eastAsia="宋体" w:cs="宋体"/>
          <w:color w:val="auto"/>
          <w:sz w:val="21"/>
          <w:szCs w:val="21"/>
          <w:highlight w:val="none"/>
          <w:shd w:val="clear" w:color="auto" w:fill="FFFFFF"/>
          <w:rPrChange w:id="582" w:author="拜拜肉" w:date="2026-07-31T16:16:20Z">
            <w:rPr>
              <w:rFonts w:hint="eastAsia" w:ascii="宋体" w:hAnsi="宋体" w:eastAsia="宋体" w:cs="宋体"/>
              <w:color w:val="auto"/>
              <w:sz w:val="21"/>
              <w:szCs w:val="21"/>
              <w:shd w:val="clear" w:color="auto" w:fill="FFFFFF"/>
            </w:rPr>
          </w:rPrChange>
        </w:rPr>
        <w:t>10.</w:t>
      </w:r>
      <w:r>
        <w:rPr>
          <w:rFonts w:hint="eastAsia" w:ascii="宋体" w:hAnsi="宋体" w:eastAsia="宋体" w:cs="宋体"/>
          <w:color w:val="auto"/>
          <w:sz w:val="21"/>
          <w:szCs w:val="21"/>
          <w:highlight w:val="none"/>
          <w:shd w:val="clear" w:color="auto" w:fill="FFFFFF"/>
          <w:lang w:val="en-US" w:eastAsia="zh-CN"/>
          <w:rPrChange w:id="583" w:author="拜拜肉" w:date="2026-07-31T16:16:20Z">
            <w:rPr>
              <w:rFonts w:hint="eastAsia" w:ascii="宋体" w:hAnsi="宋体" w:eastAsia="宋体" w:cs="宋体"/>
              <w:color w:val="auto"/>
              <w:sz w:val="21"/>
              <w:szCs w:val="21"/>
              <w:shd w:val="clear" w:color="auto" w:fill="FFFFFF"/>
              <w:lang w:val="en-US" w:eastAsia="zh-CN"/>
            </w:rPr>
          </w:rPrChange>
        </w:rPr>
        <w:t>5</w:t>
      </w:r>
      <w:r>
        <w:rPr>
          <w:rFonts w:hint="eastAsia" w:ascii="宋体" w:hAnsi="宋体" w:eastAsia="宋体" w:cs="宋体"/>
          <w:color w:val="auto"/>
          <w:sz w:val="21"/>
          <w:szCs w:val="21"/>
          <w:highlight w:val="none"/>
          <w:shd w:val="clear" w:color="auto" w:fill="FFFFFF"/>
          <w:rPrChange w:id="584" w:author="拜拜肉" w:date="2026-07-31T16:16:20Z">
            <w:rPr>
              <w:rFonts w:hint="eastAsia" w:ascii="宋体" w:hAnsi="宋体" w:eastAsia="宋体" w:cs="宋体"/>
              <w:color w:val="auto"/>
              <w:sz w:val="21"/>
              <w:szCs w:val="21"/>
              <w:shd w:val="clear" w:color="auto" w:fill="FFFFFF"/>
            </w:rPr>
          </w:rPrChange>
        </w:rPr>
        <w:t>.中标人应当及时支付员工工资，不得以采购人未向其支付服务费为由怠于向员工支付工资。中标人应在每月30日前足额支付本项目所有员工上月工资，逾期每超1日，采购人可扣除服务费2000元，从当月服务费中扣除。</w:t>
      </w:r>
    </w:p>
    <w:p w14:paraId="7E17C19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rPr>
          <w:rFonts w:hint="eastAsia" w:ascii="宋体" w:hAnsi="宋体" w:eastAsia="宋体" w:cs="宋体"/>
          <w:sz w:val="21"/>
          <w:szCs w:val="21"/>
          <w:highlight w:val="none"/>
          <w:rPrChange w:id="585" w:author="拜拜肉" w:date="2026-07-31T16:16:20Z">
            <w:rPr>
              <w:rFonts w:hint="eastAsia" w:ascii="宋体" w:hAnsi="宋体" w:eastAsia="宋体" w:cs="宋体"/>
              <w:sz w:val="21"/>
              <w:szCs w:val="21"/>
            </w:rPr>
          </w:rPrChange>
        </w:rPr>
      </w:pPr>
      <w:r>
        <w:rPr>
          <w:rStyle w:val="8"/>
          <w:rFonts w:hint="eastAsia" w:ascii="宋体" w:hAnsi="宋体" w:eastAsia="宋体" w:cs="宋体"/>
          <w:sz w:val="21"/>
          <w:szCs w:val="21"/>
          <w:highlight w:val="none"/>
          <w:rPrChange w:id="586" w:author="拜拜肉" w:date="2026-07-31T16:16:20Z">
            <w:rPr>
              <w:rStyle w:val="8"/>
              <w:rFonts w:hint="eastAsia" w:ascii="宋体" w:hAnsi="宋体" w:eastAsia="宋体" w:cs="宋体"/>
              <w:sz w:val="21"/>
              <w:szCs w:val="21"/>
            </w:rPr>
          </w:rPrChange>
        </w:rPr>
        <w:t>★11.中标人管理不当发生重大事故</w:t>
      </w:r>
    </w:p>
    <w:p w14:paraId="67B62F2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8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88" w:author="拜拜肉" w:date="2026-07-31T16:16:20Z">
            <w:rPr>
              <w:rFonts w:hint="eastAsia" w:ascii="宋体" w:hAnsi="宋体" w:eastAsia="宋体" w:cs="宋体"/>
              <w:sz w:val="21"/>
              <w:szCs w:val="21"/>
              <w:shd w:val="clear" w:color="auto" w:fill="FFFFFF"/>
            </w:rPr>
          </w:rPrChange>
        </w:rPr>
        <w:t>11.1</w:t>
      </w:r>
      <w:r>
        <w:rPr>
          <w:rFonts w:ascii="宋体" w:hAnsi="宋体" w:eastAsia="宋体" w:cs="宋体"/>
          <w:sz w:val="21"/>
          <w:szCs w:val="21"/>
          <w:highlight w:val="none"/>
          <w:rPrChange w:id="589" w:author="拜拜肉" w:date="2026-07-31T16:16:20Z">
            <w:rPr>
              <w:rFonts w:ascii="宋体" w:hAnsi="宋体" w:eastAsia="宋体" w:cs="宋体"/>
              <w:sz w:val="21"/>
              <w:szCs w:val="21"/>
            </w:rPr>
          </w:rPrChange>
        </w:rPr>
        <w:t>因中标人管理不当引发人员伤亡、设施损毁、第三方索赔等重大事故的，全部损失及相关法律责任由中标人承担并足额赔偿。</w:t>
      </w:r>
      <w:r>
        <w:rPr>
          <w:rFonts w:hint="eastAsia" w:ascii="宋体" w:hAnsi="宋体" w:eastAsia="宋体" w:cs="宋体"/>
          <w:sz w:val="21"/>
          <w:szCs w:val="21"/>
          <w:highlight w:val="none"/>
          <w:shd w:val="clear" w:color="auto" w:fill="FFFFFF"/>
          <w:rPrChange w:id="590" w:author="拜拜肉" w:date="2026-07-31T16:16:20Z">
            <w:rPr>
              <w:rFonts w:hint="eastAsia" w:ascii="宋体" w:hAnsi="宋体" w:eastAsia="宋体" w:cs="宋体"/>
              <w:sz w:val="21"/>
              <w:szCs w:val="21"/>
              <w:shd w:val="clear" w:color="auto" w:fill="FFFFFF"/>
            </w:rPr>
          </w:rPrChange>
        </w:rPr>
        <w:t>如系重大责任事故，采购人有权根据合同向中标人索赔并追究法律责任。凡管理混乱，达不到发包要求，在得到采购人之通知后，中标人在规定的整改期限内仍无明显改观，则采购人有权终止合同，并没收履约保证金。</w:t>
      </w:r>
    </w:p>
    <w:p w14:paraId="7E40693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2" w:firstLineChars="200"/>
        <w:rPr>
          <w:rFonts w:hint="eastAsia" w:ascii="宋体" w:hAnsi="宋体" w:eastAsia="宋体" w:cs="宋体"/>
          <w:sz w:val="21"/>
          <w:szCs w:val="21"/>
          <w:highlight w:val="none"/>
          <w:rPrChange w:id="591" w:author="拜拜肉" w:date="2026-07-31T16:16:20Z">
            <w:rPr>
              <w:rFonts w:hint="eastAsia" w:ascii="宋体" w:hAnsi="宋体" w:eastAsia="宋体" w:cs="宋体"/>
              <w:sz w:val="21"/>
              <w:szCs w:val="21"/>
            </w:rPr>
          </w:rPrChange>
        </w:rPr>
      </w:pPr>
      <w:r>
        <w:rPr>
          <w:rStyle w:val="8"/>
          <w:rFonts w:hint="eastAsia" w:ascii="宋体" w:hAnsi="宋体" w:eastAsia="宋体" w:cs="宋体"/>
          <w:sz w:val="21"/>
          <w:szCs w:val="21"/>
          <w:highlight w:val="none"/>
          <w:rPrChange w:id="592" w:author="拜拜肉" w:date="2026-07-31T16:16:20Z">
            <w:rPr>
              <w:rStyle w:val="8"/>
              <w:rFonts w:hint="eastAsia" w:ascii="宋体" w:hAnsi="宋体" w:eastAsia="宋体" w:cs="宋体"/>
              <w:sz w:val="21"/>
              <w:szCs w:val="21"/>
            </w:rPr>
          </w:rPrChange>
        </w:rPr>
        <w:t>★12.服务细节和服务标准概述</w:t>
      </w:r>
    </w:p>
    <w:p w14:paraId="043CA1D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9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94" w:author="拜拜肉" w:date="2026-07-31T16:16:20Z">
            <w:rPr>
              <w:rFonts w:hint="eastAsia" w:ascii="宋体" w:hAnsi="宋体" w:eastAsia="宋体" w:cs="宋体"/>
              <w:sz w:val="21"/>
              <w:szCs w:val="21"/>
              <w:shd w:val="clear" w:color="auto" w:fill="FFFFFF"/>
            </w:rPr>
          </w:rPrChange>
        </w:rPr>
        <w:t>12.1.合同签订后，其服务标准必须符合由采购人通过招标文件、规章制度等形式制定的所有工作标准。</w:t>
      </w:r>
    </w:p>
    <w:p w14:paraId="6D0869A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595"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596" w:author="拜拜肉" w:date="2026-07-31T16:16:20Z">
            <w:rPr>
              <w:rFonts w:hint="eastAsia" w:ascii="宋体" w:hAnsi="宋体" w:eastAsia="宋体" w:cs="宋体"/>
              <w:sz w:val="21"/>
              <w:szCs w:val="21"/>
              <w:shd w:val="clear" w:color="auto" w:fill="FFFFFF"/>
            </w:rPr>
          </w:rPrChange>
        </w:rPr>
        <w:t>12.2.合同期内无重大人为责任事故，如</w:t>
      </w:r>
      <w:del w:id="597" w:author="拜拜肉" w:date="2026-07-30T15:44:54Z">
        <w:r>
          <w:rPr>
            <w:rFonts w:hint="eastAsia" w:ascii="宋体" w:hAnsi="宋体" w:eastAsia="宋体" w:cs="宋体"/>
            <w:sz w:val="21"/>
            <w:szCs w:val="21"/>
            <w:highlight w:val="none"/>
            <w:shd w:val="clear" w:color="auto" w:fill="FFFFFF"/>
            <w:rPrChange w:id="598" w:author="拜拜肉" w:date="2026-07-31T16:16:20Z">
              <w:rPr>
                <w:rFonts w:hint="eastAsia" w:ascii="宋体" w:hAnsi="宋体" w:eastAsia="宋体" w:cs="宋体"/>
                <w:sz w:val="21"/>
                <w:szCs w:val="21"/>
                <w:shd w:val="clear" w:color="auto" w:fill="FFFFFF"/>
              </w:rPr>
            </w:rPrChange>
          </w:rPr>
          <w:delText>(</w:delText>
        </w:r>
      </w:del>
      <w:ins w:id="600" w:author="拜拜肉" w:date="2026-07-30T15:44:54Z">
        <w:r>
          <w:rPr>
            <w:rFonts w:hint="eastAsia" w:ascii="宋体" w:hAnsi="宋体" w:cs="宋体"/>
            <w:sz w:val="21"/>
            <w:szCs w:val="21"/>
            <w:highlight w:val="none"/>
            <w:shd w:val="clear" w:color="auto" w:fill="FFFFFF"/>
            <w:lang w:eastAsia="zh-CN"/>
            <w:rPrChange w:id="601"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603" w:author="拜拜肉" w:date="2026-07-31T16:16:20Z">
            <w:rPr>
              <w:rFonts w:hint="eastAsia" w:ascii="宋体" w:hAnsi="宋体" w:eastAsia="宋体" w:cs="宋体"/>
              <w:sz w:val="21"/>
              <w:szCs w:val="21"/>
              <w:shd w:val="clear" w:color="auto" w:fill="FFFFFF"/>
            </w:rPr>
          </w:rPrChange>
        </w:rPr>
        <w:t>刑案发生、外盗侵入、火灾、交通事故、车辆损坏、丢失等</w:t>
      </w:r>
      <w:del w:id="604" w:author="拜拜肉" w:date="2026-07-30T15:45:03Z">
        <w:r>
          <w:rPr>
            <w:rFonts w:hint="eastAsia" w:ascii="宋体" w:hAnsi="宋体" w:eastAsia="宋体" w:cs="宋体"/>
            <w:sz w:val="21"/>
            <w:szCs w:val="21"/>
            <w:highlight w:val="none"/>
            <w:shd w:val="clear" w:color="auto" w:fill="FFFFFF"/>
            <w:rPrChange w:id="605" w:author="拜拜肉" w:date="2026-07-31T16:16:20Z">
              <w:rPr>
                <w:rFonts w:hint="eastAsia" w:ascii="宋体" w:hAnsi="宋体" w:eastAsia="宋体" w:cs="宋体"/>
                <w:sz w:val="21"/>
                <w:szCs w:val="21"/>
                <w:shd w:val="clear" w:color="auto" w:fill="FFFFFF"/>
              </w:rPr>
            </w:rPrChange>
          </w:rPr>
          <w:delText>)</w:delText>
        </w:r>
      </w:del>
      <w:ins w:id="607" w:author="拜拜肉" w:date="2026-07-30T15:45:03Z">
        <w:r>
          <w:rPr>
            <w:rFonts w:hint="eastAsia" w:ascii="宋体" w:hAnsi="宋体" w:cs="宋体"/>
            <w:sz w:val="21"/>
            <w:szCs w:val="21"/>
            <w:highlight w:val="none"/>
            <w:shd w:val="clear" w:color="auto" w:fill="FFFFFF"/>
            <w:lang w:eastAsia="zh-CN"/>
            <w:rPrChange w:id="608"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610" w:author="拜拜肉" w:date="2026-07-31T16:16:20Z">
            <w:rPr>
              <w:rFonts w:hint="eastAsia" w:ascii="宋体" w:hAnsi="宋体" w:eastAsia="宋体" w:cs="宋体"/>
              <w:sz w:val="21"/>
              <w:szCs w:val="21"/>
              <w:shd w:val="clear" w:color="auto" w:fill="FFFFFF"/>
            </w:rPr>
          </w:rPrChange>
        </w:rPr>
        <w:t>。</w:t>
      </w:r>
    </w:p>
    <w:p w14:paraId="3303CD6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61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612" w:author="拜拜肉" w:date="2026-07-31T16:16:20Z">
            <w:rPr>
              <w:rFonts w:hint="eastAsia" w:ascii="宋体" w:hAnsi="宋体" w:eastAsia="宋体" w:cs="宋体"/>
              <w:sz w:val="21"/>
              <w:szCs w:val="21"/>
              <w:shd w:val="clear" w:color="auto" w:fill="FFFFFF"/>
            </w:rPr>
          </w:rPrChange>
        </w:rPr>
        <w:t>12.3.保安人员形象及着装符合采购人的要求。</w:t>
      </w:r>
    </w:p>
    <w:p w14:paraId="66FAC2C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61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614" w:author="拜拜肉" w:date="2026-07-31T16:16:20Z">
            <w:rPr>
              <w:rFonts w:hint="eastAsia" w:ascii="宋体" w:hAnsi="宋体" w:eastAsia="宋体" w:cs="宋体"/>
              <w:sz w:val="21"/>
              <w:szCs w:val="21"/>
              <w:shd w:val="clear" w:color="auto" w:fill="FFFFFF"/>
            </w:rPr>
          </w:rPrChange>
        </w:rPr>
        <w:t>12.4.工作场地、办公区域、后勤区域干净整洁，管理制度/操作流程上墙。</w:t>
      </w:r>
    </w:p>
    <w:p w14:paraId="0D9FC27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615"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616" w:author="拜拜肉" w:date="2026-07-31T16:16:20Z">
            <w:rPr>
              <w:rFonts w:hint="eastAsia" w:ascii="宋体" w:hAnsi="宋体" w:eastAsia="宋体" w:cs="宋体"/>
              <w:sz w:val="21"/>
              <w:szCs w:val="21"/>
              <w:shd w:val="clear" w:color="auto" w:fill="FFFFFF"/>
            </w:rPr>
          </w:rPrChange>
        </w:rPr>
        <w:t>12.5.全面负责公园区域内的安保、消防、防恐、防溺水工作。</w:t>
      </w:r>
    </w:p>
    <w:p w14:paraId="0B3F441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61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618" w:author="拜拜肉" w:date="2026-07-31T16:16:20Z">
            <w:rPr>
              <w:rFonts w:hint="eastAsia" w:ascii="宋体" w:hAnsi="宋体" w:eastAsia="宋体" w:cs="宋体"/>
              <w:sz w:val="21"/>
              <w:szCs w:val="21"/>
              <w:shd w:val="clear" w:color="auto" w:fill="FFFFFF"/>
            </w:rPr>
          </w:rPrChange>
        </w:rPr>
        <w:t>12.6.保障保安人员岗前培训及相关政府部门操作证的取得。</w:t>
      </w:r>
    </w:p>
    <w:p w14:paraId="2E747B6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619"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620" w:author="拜拜肉" w:date="2026-07-31T16:16:20Z">
            <w:rPr>
              <w:rFonts w:hint="eastAsia" w:ascii="宋体" w:hAnsi="宋体" w:eastAsia="宋体" w:cs="宋体"/>
              <w:sz w:val="21"/>
              <w:szCs w:val="21"/>
              <w:shd w:val="clear" w:color="auto" w:fill="FFFFFF"/>
            </w:rPr>
          </w:rPrChange>
        </w:rPr>
        <w:t>12.7.建立保安、消防、防恐、防溺水管理的相关规章制度，日志和档案的建立及更新，操作手册，操作程序和流程图，所有事件报告的格式。</w:t>
      </w:r>
    </w:p>
    <w:p w14:paraId="6180F32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62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622" w:author="拜拜肉" w:date="2026-07-31T16:16:20Z">
            <w:rPr>
              <w:rFonts w:hint="eastAsia" w:ascii="宋体" w:hAnsi="宋体" w:eastAsia="宋体" w:cs="宋体"/>
              <w:sz w:val="21"/>
              <w:szCs w:val="21"/>
              <w:shd w:val="clear" w:color="auto" w:fill="FFFFFF"/>
            </w:rPr>
          </w:rPrChange>
        </w:rPr>
        <w:t>12.8.针对园区临时施工阶段的管理、监督的岗位职责、内容、流程。</w:t>
      </w:r>
    </w:p>
    <w:p w14:paraId="5C57815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62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624" w:author="拜拜肉" w:date="2026-07-31T16:16:20Z">
            <w:rPr>
              <w:rFonts w:hint="eastAsia" w:ascii="宋体" w:hAnsi="宋体" w:eastAsia="宋体" w:cs="宋体"/>
              <w:sz w:val="21"/>
              <w:szCs w:val="21"/>
              <w:shd w:val="clear" w:color="auto" w:fill="FFFFFF"/>
            </w:rPr>
          </w:rPrChange>
        </w:rPr>
        <w:t>12.9.所有安保器材应保持良好状态。</w:t>
      </w:r>
    </w:p>
    <w:p w14:paraId="726AD11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625"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626" w:author="拜拜肉" w:date="2026-07-31T16:16:20Z">
            <w:rPr>
              <w:rFonts w:hint="eastAsia" w:ascii="宋体" w:hAnsi="宋体" w:eastAsia="宋体" w:cs="宋体"/>
              <w:sz w:val="21"/>
              <w:szCs w:val="21"/>
              <w:shd w:val="clear" w:color="auto" w:fill="FFFFFF"/>
            </w:rPr>
          </w:rPrChange>
        </w:rPr>
        <w:t>12.10.接待投诉档案整理，包括投诉之相关回复。</w:t>
      </w:r>
    </w:p>
    <w:p w14:paraId="570676B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62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628" w:author="拜拜肉" w:date="2026-07-31T16:16:20Z">
            <w:rPr>
              <w:rFonts w:hint="eastAsia" w:ascii="宋体" w:hAnsi="宋体" w:eastAsia="宋体" w:cs="宋体"/>
              <w:sz w:val="21"/>
              <w:szCs w:val="21"/>
              <w:shd w:val="clear" w:color="auto" w:fill="FFFFFF"/>
            </w:rPr>
          </w:rPrChange>
        </w:rPr>
        <w:t>12.11.消防部门的监督随检，警方的安全例检的通过。</w:t>
      </w:r>
    </w:p>
    <w:p w14:paraId="37D863E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629"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630" w:author="拜拜肉" w:date="2026-07-31T16:16:20Z">
            <w:rPr>
              <w:rFonts w:hint="eastAsia" w:ascii="宋体" w:hAnsi="宋体" w:eastAsia="宋体" w:cs="宋体"/>
              <w:sz w:val="21"/>
              <w:szCs w:val="21"/>
              <w:shd w:val="clear" w:color="auto" w:fill="FFFFFF"/>
            </w:rPr>
          </w:rPrChange>
        </w:rPr>
        <w:t>12.12.每月度及全年度工资发放执行情况汇报及总结报告。</w:t>
      </w:r>
    </w:p>
    <w:p w14:paraId="7F3E376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63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632" w:author="拜拜肉" w:date="2026-07-31T16:16:20Z">
            <w:rPr>
              <w:rFonts w:hint="eastAsia" w:ascii="宋体" w:hAnsi="宋体" w:eastAsia="宋体" w:cs="宋体"/>
              <w:sz w:val="21"/>
              <w:szCs w:val="21"/>
              <w:shd w:val="clear" w:color="auto" w:fill="FFFFFF"/>
            </w:rPr>
          </w:rPrChange>
        </w:rPr>
        <w:t>12.13.构建应急事件快速反应队伍，制定相关预案程序，处理紧急事件。</w:t>
      </w:r>
    </w:p>
    <w:p w14:paraId="330E3FE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63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634" w:author="拜拜肉" w:date="2026-07-31T16:16:20Z">
            <w:rPr>
              <w:rFonts w:hint="eastAsia" w:ascii="宋体" w:hAnsi="宋体" w:eastAsia="宋体" w:cs="宋体"/>
              <w:sz w:val="21"/>
              <w:szCs w:val="21"/>
              <w:shd w:val="clear" w:color="auto" w:fill="FFFFFF"/>
            </w:rPr>
          </w:rPrChange>
        </w:rPr>
        <w:t>12.14.根据公园区域的不同特点，合理配置人员和人员工作方式。</w:t>
      </w:r>
    </w:p>
    <w:p w14:paraId="10C1F84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635"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636" w:author="拜拜肉" w:date="2026-07-31T16:16:20Z">
            <w:rPr>
              <w:rFonts w:hint="eastAsia" w:ascii="宋体" w:hAnsi="宋体" w:eastAsia="宋体" w:cs="宋体"/>
              <w:sz w:val="21"/>
              <w:szCs w:val="21"/>
              <w:shd w:val="clear" w:color="auto" w:fill="FFFFFF"/>
            </w:rPr>
          </w:rPrChange>
        </w:rPr>
        <w:t>12.15.建立临时安保活动有偿服务流程，但不可占用园区当班编制内人员、器材或设备。</w:t>
      </w:r>
    </w:p>
    <w:p w14:paraId="4A7FDAA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jc w:val="both"/>
        <w:rPr>
          <w:rFonts w:hint="eastAsia" w:ascii="宋体" w:hAnsi="宋体" w:eastAsia="宋体" w:cs="宋体"/>
          <w:sz w:val="21"/>
          <w:szCs w:val="21"/>
          <w:highlight w:val="none"/>
          <w:rPrChange w:id="63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rPrChange w:id="638" w:author="拜拜肉" w:date="2026-07-31T16:16:20Z">
            <w:rPr>
              <w:rFonts w:hint="eastAsia" w:ascii="宋体" w:hAnsi="宋体" w:eastAsia="宋体" w:cs="宋体"/>
              <w:sz w:val="21"/>
              <w:szCs w:val="21"/>
            </w:rPr>
          </w:rPrChange>
        </w:rPr>
        <w:t>三、商务要求（以“★”标示的内容为不允许负偏离的实质性要求）</w:t>
      </w:r>
    </w:p>
    <w:p w14:paraId="5463E0B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jc w:val="left"/>
        <w:rPr>
          <w:rFonts w:hint="eastAsia" w:ascii="宋体" w:hAnsi="宋体" w:eastAsia="宋体" w:cs="宋体"/>
          <w:sz w:val="21"/>
          <w:szCs w:val="21"/>
          <w:highlight w:val="none"/>
          <w:rPrChange w:id="639"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rPrChange w:id="640" w:author="拜拜肉" w:date="2026-07-31T16:16:20Z">
            <w:rPr>
              <w:rFonts w:hint="eastAsia" w:ascii="宋体" w:hAnsi="宋体" w:eastAsia="宋体" w:cs="宋体"/>
              <w:sz w:val="21"/>
              <w:szCs w:val="21"/>
            </w:rPr>
          </w:rPrChange>
        </w:rPr>
        <w:t>采购包1：</w:t>
      </w:r>
    </w:p>
    <w:tbl>
      <w:tblPr>
        <w:tblStyle w:val="6"/>
        <w:tblW w:w="5098" w:type="pct"/>
        <w:tblCellSpacing w:w="0" w:type="dxa"/>
        <w:tblInd w:w="7"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autofit"/>
        <w:tblCellMar>
          <w:top w:w="0" w:type="dxa"/>
          <w:left w:w="0" w:type="dxa"/>
          <w:bottom w:w="0" w:type="dxa"/>
          <w:right w:w="0" w:type="dxa"/>
        </w:tblCellMar>
        <w:tblPrChange w:id="641" w:author="拜拜肉" w:date="2026-07-30T15:35:53Z">
          <w:tblPr>
            <w:tblStyle w:val="6"/>
            <w:tblW w:w="5098" w:type="pct"/>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PrChange>
      </w:tblPr>
      <w:tblGrid>
        <w:gridCol w:w="505"/>
        <w:gridCol w:w="877"/>
        <w:gridCol w:w="1227"/>
        <w:gridCol w:w="6557"/>
        <w:tblGridChange w:id="642">
          <w:tblGrid>
            <w:gridCol w:w="506"/>
            <w:gridCol w:w="878"/>
            <w:gridCol w:w="1228"/>
            <w:gridCol w:w="6564"/>
          </w:tblGrid>
        </w:tblGridChange>
      </w:tblGrid>
      <w:tr w14:paraId="662432CE">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Change w:id="643" w:author="拜拜肉" w:date="2026-07-30T15:35:5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blPrExChange>
        </w:tblPrEx>
        <w:trPr>
          <w:tblCellSpacing w:w="0" w:type="dxa"/>
          <w:trPrChange w:id="643" w:author="拜拜肉" w:date="2026-07-30T15:35:53Z">
            <w:trPr>
              <w:tblCellSpacing w:w="0" w:type="dxa"/>
            </w:trPr>
          </w:trPrChange>
        </w:trPr>
        <w:tc>
          <w:tcPr>
            <w:tcW w:w="276" w:type="pct"/>
            <w:tcBorders>
              <w:tl2br w:val="nil"/>
              <w:tr2bl w:val="nil"/>
            </w:tcBorders>
            <w:noWrap w:val="0"/>
            <w:vAlign w:val="center"/>
            <w:tcPrChange w:id="644" w:author="拜拜肉" w:date="2026-07-30T15:35:53Z">
              <w:tcPr>
                <w:tcW w:w="276" w:type="pct"/>
                <w:tcBorders>
                  <w:tl2br w:val="nil"/>
                  <w:tr2bl w:val="nil"/>
                </w:tcBorders>
                <w:noWrap w:val="0"/>
                <w:vAlign w:val="center"/>
              </w:tcPr>
            </w:tcPrChange>
          </w:tcPr>
          <w:p w14:paraId="27E4FD5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b/>
                <w:bCs/>
                <w:sz w:val="21"/>
                <w:szCs w:val="21"/>
                <w:highlight w:val="none"/>
                <w:rPrChange w:id="645" w:author="拜拜肉" w:date="2026-07-31T16:16:20Z">
                  <w:rPr>
                    <w:rFonts w:hint="eastAsia" w:ascii="宋体" w:hAnsi="宋体" w:eastAsia="宋体" w:cs="宋体"/>
                    <w:b/>
                    <w:bCs/>
                    <w:sz w:val="21"/>
                    <w:szCs w:val="21"/>
                  </w:rPr>
                </w:rPrChange>
              </w:rPr>
            </w:pPr>
            <w:r>
              <w:rPr>
                <w:rFonts w:hint="eastAsia" w:ascii="宋体" w:hAnsi="宋体" w:eastAsia="宋体" w:cs="宋体"/>
                <w:b/>
                <w:bCs/>
                <w:kern w:val="0"/>
                <w:sz w:val="21"/>
                <w:szCs w:val="21"/>
                <w:highlight w:val="none"/>
                <w:lang w:val="en-US" w:eastAsia="zh-CN" w:bidi="ar"/>
                <w:rPrChange w:id="646" w:author="拜拜肉" w:date="2026-07-31T16:16:20Z">
                  <w:rPr>
                    <w:rFonts w:hint="eastAsia" w:ascii="宋体" w:hAnsi="宋体" w:eastAsia="宋体" w:cs="宋体"/>
                    <w:b/>
                    <w:bCs/>
                    <w:kern w:val="0"/>
                    <w:sz w:val="21"/>
                    <w:szCs w:val="21"/>
                    <w:lang w:val="en-US" w:eastAsia="zh-CN" w:bidi="ar"/>
                  </w:rPr>
                </w:rPrChange>
              </w:rPr>
              <w:t>序号</w:t>
            </w:r>
          </w:p>
        </w:tc>
        <w:tc>
          <w:tcPr>
            <w:tcW w:w="478" w:type="pct"/>
            <w:tcBorders>
              <w:tl2br w:val="nil"/>
              <w:tr2bl w:val="nil"/>
            </w:tcBorders>
            <w:noWrap w:val="0"/>
            <w:vAlign w:val="center"/>
            <w:tcPrChange w:id="647" w:author="拜拜肉" w:date="2026-07-30T15:35:53Z">
              <w:tcPr>
                <w:tcW w:w="478" w:type="pct"/>
                <w:tcBorders>
                  <w:tl2br w:val="nil"/>
                  <w:tr2bl w:val="nil"/>
                </w:tcBorders>
                <w:noWrap w:val="0"/>
                <w:vAlign w:val="center"/>
              </w:tcPr>
            </w:tcPrChange>
          </w:tcPr>
          <w:p w14:paraId="000FAD3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b/>
                <w:bCs/>
                <w:sz w:val="21"/>
                <w:szCs w:val="21"/>
                <w:highlight w:val="none"/>
                <w:rPrChange w:id="648" w:author="拜拜肉" w:date="2026-07-31T16:16:20Z">
                  <w:rPr>
                    <w:rFonts w:hint="eastAsia" w:ascii="宋体" w:hAnsi="宋体" w:eastAsia="宋体" w:cs="宋体"/>
                    <w:b/>
                    <w:bCs/>
                    <w:sz w:val="21"/>
                    <w:szCs w:val="21"/>
                  </w:rPr>
                </w:rPrChange>
              </w:rPr>
            </w:pPr>
            <w:r>
              <w:rPr>
                <w:rFonts w:hint="eastAsia" w:ascii="宋体" w:hAnsi="宋体" w:eastAsia="宋体" w:cs="宋体"/>
                <w:b/>
                <w:bCs/>
                <w:kern w:val="0"/>
                <w:sz w:val="21"/>
                <w:szCs w:val="21"/>
                <w:highlight w:val="none"/>
                <w:lang w:val="en-US" w:eastAsia="zh-CN" w:bidi="ar"/>
                <w:rPrChange w:id="649" w:author="拜拜肉" w:date="2026-07-31T16:16:20Z">
                  <w:rPr>
                    <w:rFonts w:hint="eastAsia" w:ascii="宋体" w:hAnsi="宋体" w:eastAsia="宋体" w:cs="宋体"/>
                    <w:b/>
                    <w:bCs/>
                    <w:kern w:val="0"/>
                    <w:sz w:val="21"/>
                    <w:szCs w:val="21"/>
                    <w:lang w:val="en-US" w:eastAsia="zh-CN" w:bidi="ar"/>
                  </w:rPr>
                </w:rPrChange>
              </w:rPr>
              <w:t>参数性质</w:t>
            </w:r>
          </w:p>
        </w:tc>
        <w:tc>
          <w:tcPr>
            <w:tcW w:w="669" w:type="pct"/>
            <w:tcBorders>
              <w:tl2br w:val="nil"/>
              <w:tr2bl w:val="nil"/>
            </w:tcBorders>
            <w:noWrap w:val="0"/>
            <w:vAlign w:val="center"/>
            <w:tcPrChange w:id="650" w:author="拜拜肉" w:date="2026-07-30T15:35:53Z">
              <w:tcPr>
                <w:tcW w:w="669" w:type="pct"/>
                <w:tcBorders>
                  <w:tl2br w:val="nil"/>
                  <w:tr2bl w:val="nil"/>
                </w:tcBorders>
                <w:noWrap w:val="0"/>
                <w:vAlign w:val="center"/>
              </w:tcPr>
            </w:tcPrChange>
          </w:tcPr>
          <w:p w14:paraId="1DD1856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b/>
                <w:bCs/>
                <w:sz w:val="21"/>
                <w:szCs w:val="21"/>
                <w:highlight w:val="none"/>
                <w:rPrChange w:id="651" w:author="拜拜肉" w:date="2026-07-31T16:16:20Z">
                  <w:rPr>
                    <w:rFonts w:hint="eastAsia" w:ascii="宋体" w:hAnsi="宋体" w:eastAsia="宋体" w:cs="宋体"/>
                    <w:b/>
                    <w:bCs/>
                    <w:sz w:val="21"/>
                    <w:szCs w:val="21"/>
                  </w:rPr>
                </w:rPrChange>
              </w:rPr>
            </w:pPr>
            <w:r>
              <w:rPr>
                <w:rFonts w:hint="eastAsia" w:ascii="宋体" w:hAnsi="宋体" w:eastAsia="宋体" w:cs="宋体"/>
                <w:b/>
                <w:bCs/>
                <w:kern w:val="0"/>
                <w:sz w:val="21"/>
                <w:szCs w:val="21"/>
                <w:highlight w:val="none"/>
                <w:lang w:val="en-US" w:eastAsia="zh-CN" w:bidi="ar"/>
                <w:rPrChange w:id="652" w:author="拜拜肉" w:date="2026-07-31T16:16:20Z">
                  <w:rPr>
                    <w:rFonts w:hint="eastAsia" w:ascii="宋体" w:hAnsi="宋体" w:eastAsia="宋体" w:cs="宋体"/>
                    <w:b/>
                    <w:bCs/>
                    <w:kern w:val="0"/>
                    <w:sz w:val="21"/>
                    <w:szCs w:val="21"/>
                    <w:lang w:val="en-US" w:eastAsia="zh-CN" w:bidi="ar"/>
                  </w:rPr>
                </w:rPrChange>
              </w:rPr>
              <w:t>类型</w:t>
            </w:r>
          </w:p>
        </w:tc>
        <w:tc>
          <w:tcPr>
            <w:tcW w:w="3575" w:type="pct"/>
            <w:tcBorders>
              <w:tl2br w:val="nil"/>
              <w:tr2bl w:val="nil"/>
            </w:tcBorders>
            <w:noWrap w:val="0"/>
            <w:vAlign w:val="center"/>
            <w:tcPrChange w:id="653" w:author="拜拜肉" w:date="2026-07-30T15:35:53Z">
              <w:tcPr>
                <w:tcW w:w="3575" w:type="pct"/>
                <w:tcBorders>
                  <w:tl2br w:val="nil"/>
                  <w:tr2bl w:val="nil"/>
                </w:tcBorders>
                <w:noWrap w:val="0"/>
                <w:vAlign w:val="center"/>
              </w:tcPr>
            </w:tcPrChange>
          </w:tcPr>
          <w:p w14:paraId="6998E7F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b/>
                <w:bCs/>
                <w:sz w:val="21"/>
                <w:szCs w:val="21"/>
                <w:highlight w:val="none"/>
                <w:rPrChange w:id="654" w:author="拜拜肉" w:date="2026-07-31T16:16:20Z">
                  <w:rPr>
                    <w:rFonts w:hint="eastAsia" w:ascii="宋体" w:hAnsi="宋体" w:eastAsia="宋体" w:cs="宋体"/>
                    <w:b/>
                    <w:bCs/>
                    <w:sz w:val="21"/>
                    <w:szCs w:val="21"/>
                  </w:rPr>
                </w:rPrChange>
              </w:rPr>
            </w:pPr>
            <w:r>
              <w:rPr>
                <w:rFonts w:hint="eastAsia" w:ascii="宋体" w:hAnsi="宋体" w:eastAsia="宋体" w:cs="宋体"/>
                <w:b/>
                <w:bCs/>
                <w:kern w:val="0"/>
                <w:sz w:val="21"/>
                <w:szCs w:val="21"/>
                <w:highlight w:val="none"/>
                <w:lang w:val="en-US" w:eastAsia="zh-CN" w:bidi="ar"/>
                <w:rPrChange w:id="655" w:author="拜拜肉" w:date="2026-07-31T16:16:20Z">
                  <w:rPr>
                    <w:rFonts w:hint="eastAsia" w:ascii="宋体" w:hAnsi="宋体" w:eastAsia="宋体" w:cs="宋体"/>
                    <w:b/>
                    <w:bCs/>
                    <w:kern w:val="0"/>
                    <w:sz w:val="21"/>
                    <w:szCs w:val="21"/>
                    <w:lang w:val="en-US" w:eastAsia="zh-CN" w:bidi="ar"/>
                  </w:rPr>
                </w:rPrChange>
              </w:rPr>
              <w:t>要求</w:t>
            </w:r>
          </w:p>
        </w:tc>
      </w:tr>
      <w:tr w14:paraId="65E7EB68">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Change w:id="656" w:author="拜拜肉" w:date="2026-07-30T15:35:5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blPrExChange>
        </w:tblPrEx>
        <w:trPr>
          <w:tblCellSpacing w:w="0" w:type="dxa"/>
          <w:trPrChange w:id="656" w:author="拜拜肉" w:date="2026-07-30T15:35:53Z">
            <w:trPr>
              <w:tblCellSpacing w:w="0" w:type="dxa"/>
            </w:trPr>
          </w:trPrChange>
        </w:trPr>
        <w:tc>
          <w:tcPr>
            <w:tcW w:w="276" w:type="pct"/>
            <w:tcBorders>
              <w:tl2br w:val="nil"/>
              <w:tr2bl w:val="nil"/>
            </w:tcBorders>
            <w:noWrap w:val="0"/>
            <w:vAlign w:val="center"/>
            <w:tcPrChange w:id="657" w:author="拜拜肉" w:date="2026-07-30T15:35:53Z">
              <w:tcPr>
                <w:tcW w:w="276" w:type="pct"/>
                <w:tcBorders>
                  <w:tl2br w:val="nil"/>
                  <w:tr2bl w:val="nil"/>
                </w:tcBorders>
                <w:noWrap w:val="0"/>
                <w:vAlign w:val="center"/>
              </w:tcPr>
            </w:tcPrChange>
          </w:tcPr>
          <w:p w14:paraId="3BCB8AC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658"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659" w:author="拜拜肉" w:date="2026-07-31T16:16:20Z">
                  <w:rPr>
                    <w:rFonts w:hint="eastAsia" w:ascii="宋体" w:hAnsi="宋体" w:eastAsia="宋体" w:cs="宋体"/>
                    <w:kern w:val="0"/>
                    <w:sz w:val="21"/>
                    <w:szCs w:val="21"/>
                    <w:lang w:val="en-US" w:eastAsia="zh-CN" w:bidi="ar"/>
                  </w:rPr>
                </w:rPrChange>
              </w:rPr>
              <w:t>1</w:t>
            </w:r>
          </w:p>
        </w:tc>
        <w:tc>
          <w:tcPr>
            <w:tcW w:w="478" w:type="pct"/>
            <w:tcBorders>
              <w:tl2br w:val="nil"/>
              <w:tr2bl w:val="nil"/>
            </w:tcBorders>
            <w:noWrap w:val="0"/>
            <w:vAlign w:val="center"/>
            <w:tcPrChange w:id="660" w:author="拜拜肉" w:date="2026-07-30T15:35:53Z">
              <w:tcPr>
                <w:tcW w:w="478" w:type="pct"/>
                <w:tcBorders>
                  <w:tl2br w:val="nil"/>
                  <w:tr2bl w:val="nil"/>
                </w:tcBorders>
                <w:noWrap w:val="0"/>
                <w:vAlign w:val="center"/>
              </w:tcPr>
            </w:tcPrChange>
          </w:tcPr>
          <w:p w14:paraId="53ACB18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661"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662" w:author="拜拜肉" w:date="2026-07-31T16:16:20Z">
                  <w:rPr>
                    <w:rFonts w:hint="eastAsia" w:ascii="宋体" w:hAnsi="宋体" w:eastAsia="宋体" w:cs="宋体"/>
                    <w:kern w:val="0"/>
                    <w:sz w:val="21"/>
                    <w:szCs w:val="21"/>
                    <w:lang w:val="en-US" w:eastAsia="zh-CN" w:bidi="ar"/>
                  </w:rPr>
                </w:rPrChange>
              </w:rPr>
              <w:t>★</w:t>
            </w:r>
          </w:p>
        </w:tc>
        <w:tc>
          <w:tcPr>
            <w:tcW w:w="669" w:type="pct"/>
            <w:tcBorders>
              <w:tl2br w:val="nil"/>
              <w:tr2bl w:val="nil"/>
            </w:tcBorders>
            <w:noWrap w:val="0"/>
            <w:vAlign w:val="center"/>
            <w:tcPrChange w:id="663" w:author="拜拜肉" w:date="2026-07-30T15:35:53Z">
              <w:tcPr>
                <w:tcW w:w="669" w:type="pct"/>
                <w:tcBorders>
                  <w:tl2br w:val="nil"/>
                  <w:tr2bl w:val="nil"/>
                </w:tcBorders>
                <w:noWrap w:val="0"/>
                <w:vAlign w:val="center"/>
              </w:tcPr>
            </w:tcPrChange>
          </w:tcPr>
          <w:p w14:paraId="4B12C28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664"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665" w:author="拜拜肉" w:date="2026-07-31T16:16:20Z">
                  <w:rPr>
                    <w:rFonts w:hint="eastAsia" w:ascii="宋体" w:hAnsi="宋体" w:eastAsia="宋体" w:cs="宋体"/>
                    <w:kern w:val="0"/>
                    <w:sz w:val="21"/>
                    <w:szCs w:val="21"/>
                    <w:lang w:val="en-US" w:eastAsia="zh-CN" w:bidi="ar"/>
                  </w:rPr>
                </w:rPrChange>
              </w:rPr>
              <w:t>交货时间</w:t>
            </w:r>
          </w:p>
        </w:tc>
        <w:tc>
          <w:tcPr>
            <w:tcW w:w="3575" w:type="pct"/>
            <w:tcBorders>
              <w:tl2br w:val="nil"/>
              <w:tr2bl w:val="nil"/>
            </w:tcBorders>
            <w:noWrap w:val="0"/>
            <w:vAlign w:val="center"/>
            <w:tcPrChange w:id="666" w:author="拜拜肉" w:date="2026-07-30T15:35:53Z">
              <w:tcPr>
                <w:tcW w:w="3575" w:type="pct"/>
                <w:tcBorders>
                  <w:tl2br w:val="nil"/>
                  <w:tr2bl w:val="nil"/>
                </w:tcBorders>
                <w:noWrap w:val="0"/>
                <w:vAlign w:val="center"/>
              </w:tcPr>
            </w:tcPrChange>
          </w:tcPr>
          <w:p w14:paraId="7E5F77E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w:t>
            </w: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rPr>
              <w:t>期限为</w:t>
            </w:r>
            <w:r>
              <w:rPr>
                <w:rFonts w:hint="eastAsia" w:ascii="宋体" w:hAnsi="宋体" w:eastAsia="宋体" w:cs="宋体"/>
                <w:color w:val="auto"/>
                <w:sz w:val="21"/>
                <w:szCs w:val="21"/>
                <w:highlight w:val="none"/>
                <w:lang w:val="en-US" w:eastAsia="zh-CN"/>
              </w:rPr>
              <w:t>36</w:t>
            </w:r>
            <w:r>
              <w:rPr>
                <w:rFonts w:hint="eastAsia" w:ascii="宋体" w:hAnsi="宋体" w:eastAsia="宋体" w:cs="宋体"/>
                <w:color w:val="auto"/>
                <w:sz w:val="21"/>
                <w:szCs w:val="21"/>
                <w:highlight w:val="none"/>
              </w:rPr>
              <w:t>个月，从202</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年1月1日至202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年</w:t>
            </w:r>
            <w:r>
              <w:rPr>
                <w:rFonts w:hint="eastAsia" w:ascii="宋体" w:hAnsi="宋体" w:eastAsia="宋体" w:cs="宋体"/>
                <w:sz w:val="21"/>
                <w:szCs w:val="21"/>
                <w:highlight w:val="none"/>
              </w:rPr>
              <w:t>12月31日。</w:t>
            </w:r>
          </w:p>
        </w:tc>
      </w:tr>
      <w:tr w14:paraId="0BE4E59D">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Change w:id="667" w:author="拜拜肉" w:date="2026-07-30T15:35:5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blPrExChange>
        </w:tblPrEx>
        <w:trPr>
          <w:tblCellSpacing w:w="0" w:type="dxa"/>
          <w:trPrChange w:id="667" w:author="拜拜肉" w:date="2026-07-30T15:35:53Z">
            <w:trPr>
              <w:tblCellSpacing w:w="0" w:type="dxa"/>
            </w:trPr>
          </w:trPrChange>
        </w:trPr>
        <w:tc>
          <w:tcPr>
            <w:tcW w:w="276" w:type="pct"/>
            <w:tcBorders>
              <w:tl2br w:val="nil"/>
              <w:tr2bl w:val="nil"/>
            </w:tcBorders>
            <w:noWrap w:val="0"/>
            <w:vAlign w:val="center"/>
            <w:tcPrChange w:id="668" w:author="拜拜肉" w:date="2026-07-30T15:35:53Z">
              <w:tcPr>
                <w:tcW w:w="276" w:type="pct"/>
                <w:tcBorders>
                  <w:tl2br w:val="nil"/>
                  <w:tr2bl w:val="nil"/>
                </w:tcBorders>
                <w:noWrap w:val="0"/>
                <w:vAlign w:val="center"/>
              </w:tcPr>
            </w:tcPrChange>
          </w:tcPr>
          <w:p w14:paraId="6800549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669"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670" w:author="拜拜肉" w:date="2026-07-31T16:16:20Z">
                  <w:rPr>
                    <w:rFonts w:hint="eastAsia" w:ascii="宋体" w:hAnsi="宋体" w:eastAsia="宋体" w:cs="宋体"/>
                    <w:kern w:val="0"/>
                    <w:sz w:val="21"/>
                    <w:szCs w:val="21"/>
                    <w:lang w:val="en-US" w:eastAsia="zh-CN" w:bidi="ar"/>
                  </w:rPr>
                </w:rPrChange>
              </w:rPr>
              <w:t>2</w:t>
            </w:r>
          </w:p>
        </w:tc>
        <w:tc>
          <w:tcPr>
            <w:tcW w:w="478" w:type="pct"/>
            <w:tcBorders>
              <w:tl2br w:val="nil"/>
              <w:tr2bl w:val="nil"/>
            </w:tcBorders>
            <w:noWrap w:val="0"/>
            <w:vAlign w:val="center"/>
            <w:tcPrChange w:id="671" w:author="拜拜肉" w:date="2026-07-30T15:35:53Z">
              <w:tcPr>
                <w:tcW w:w="478" w:type="pct"/>
                <w:tcBorders>
                  <w:tl2br w:val="nil"/>
                  <w:tr2bl w:val="nil"/>
                </w:tcBorders>
                <w:noWrap w:val="0"/>
                <w:vAlign w:val="center"/>
              </w:tcPr>
            </w:tcPrChange>
          </w:tcPr>
          <w:p w14:paraId="6620277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672"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673" w:author="拜拜肉" w:date="2026-07-31T16:16:20Z">
                  <w:rPr>
                    <w:rFonts w:hint="eastAsia" w:ascii="宋体" w:hAnsi="宋体" w:eastAsia="宋体" w:cs="宋体"/>
                    <w:kern w:val="0"/>
                    <w:sz w:val="21"/>
                    <w:szCs w:val="21"/>
                    <w:lang w:val="en-US" w:eastAsia="zh-CN" w:bidi="ar"/>
                  </w:rPr>
                </w:rPrChange>
              </w:rPr>
              <w:t>★</w:t>
            </w:r>
          </w:p>
        </w:tc>
        <w:tc>
          <w:tcPr>
            <w:tcW w:w="669" w:type="pct"/>
            <w:tcBorders>
              <w:tl2br w:val="nil"/>
              <w:tr2bl w:val="nil"/>
            </w:tcBorders>
            <w:noWrap w:val="0"/>
            <w:vAlign w:val="center"/>
            <w:tcPrChange w:id="674" w:author="拜拜肉" w:date="2026-07-30T15:35:53Z">
              <w:tcPr>
                <w:tcW w:w="669" w:type="pct"/>
                <w:tcBorders>
                  <w:tl2br w:val="nil"/>
                  <w:tr2bl w:val="nil"/>
                </w:tcBorders>
                <w:noWrap w:val="0"/>
                <w:vAlign w:val="center"/>
              </w:tcPr>
            </w:tcPrChange>
          </w:tcPr>
          <w:p w14:paraId="5C9B960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675"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676" w:author="拜拜肉" w:date="2026-07-31T16:16:20Z">
                  <w:rPr>
                    <w:rFonts w:hint="eastAsia" w:ascii="宋体" w:hAnsi="宋体" w:eastAsia="宋体" w:cs="宋体"/>
                    <w:kern w:val="0"/>
                    <w:sz w:val="21"/>
                    <w:szCs w:val="21"/>
                    <w:lang w:val="en-US" w:eastAsia="zh-CN" w:bidi="ar"/>
                  </w:rPr>
                </w:rPrChange>
              </w:rPr>
              <w:t>交货地点</w:t>
            </w:r>
          </w:p>
        </w:tc>
        <w:tc>
          <w:tcPr>
            <w:tcW w:w="3575" w:type="pct"/>
            <w:tcBorders>
              <w:tl2br w:val="nil"/>
              <w:tr2bl w:val="nil"/>
            </w:tcBorders>
            <w:noWrap w:val="0"/>
            <w:vAlign w:val="center"/>
            <w:tcPrChange w:id="677" w:author="拜拜肉" w:date="2026-07-30T15:35:53Z">
              <w:tcPr>
                <w:tcW w:w="3575" w:type="pct"/>
                <w:tcBorders>
                  <w:tl2br w:val="nil"/>
                  <w:tr2bl w:val="nil"/>
                </w:tcBorders>
                <w:noWrap w:val="0"/>
                <w:vAlign w:val="center"/>
              </w:tcPr>
            </w:tcPrChange>
          </w:tcPr>
          <w:p w14:paraId="779F953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auto"/>
              <w:rPr>
                <w:rFonts w:hint="eastAsia" w:ascii="宋体" w:hAnsi="宋体" w:eastAsia="宋体" w:cs="宋体"/>
                <w:sz w:val="21"/>
                <w:szCs w:val="21"/>
                <w:highlight w:val="none"/>
                <w:rPrChange w:id="678"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679" w:author="拜拜肉" w:date="2026-07-31T16:16:20Z">
                  <w:rPr>
                    <w:rFonts w:hint="eastAsia" w:ascii="宋体" w:hAnsi="宋体" w:eastAsia="宋体" w:cs="宋体"/>
                    <w:kern w:val="0"/>
                    <w:sz w:val="21"/>
                    <w:szCs w:val="21"/>
                    <w:lang w:val="en-US" w:eastAsia="zh-CN" w:bidi="ar"/>
                  </w:rPr>
                </w:rPrChange>
              </w:rPr>
              <w:t>福建省福州市乌龙江公园</w:t>
            </w:r>
          </w:p>
        </w:tc>
      </w:tr>
      <w:tr w14:paraId="49CF7581">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Change w:id="680" w:author="拜拜肉" w:date="2026-07-30T15:35:5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blPrExChange>
        </w:tblPrEx>
        <w:trPr>
          <w:tblCellSpacing w:w="0" w:type="dxa"/>
          <w:trPrChange w:id="680" w:author="拜拜肉" w:date="2026-07-30T15:35:53Z">
            <w:trPr>
              <w:tblCellSpacing w:w="0" w:type="dxa"/>
            </w:trPr>
          </w:trPrChange>
        </w:trPr>
        <w:tc>
          <w:tcPr>
            <w:tcW w:w="276" w:type="pct"/>
            <w:tcBorders>
              <w:tl2br w:val="nil"/>
              <w:tr2bl w:val="nil"/>
            </w:tcBorders>
            <w:noWrap w:val="0"/>
            <w:vAlign w:val="center"/>
            <w:tcPrChange w:id="681" w:author="拜拜肉" w:date="2026-07-30T15:35:53Z">
              <w:tcPr>
                <w:tcW w:w="276" w:type="pct"/>
                <w:tcBorders>
                  <w:tl2br w:val="nil"/>
                  <w:tr2bl w:val="nil"/>
                </w:tcBorders>
                <w:noWrap w:val="0"/>
                <w:vAlign w:val="center"/>
              </w:tcPr>
            </w:tcPrChange>
          </w:tcPr>
          <w:p w14:paraId="01EB964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682"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683" w:author="拜拜肉" w:date="2026-07-31T16:16:20Z">
                  <w:rPr>
                    <w:rFonts w:hint="eastAsia" w:ascii="宋体" w:hAnsi="宋体" w:eastAsia="宋体" w:cs="宋体"/>
                    <w:kern w:val="0"/>
                    <w:sz w:val="21"/>
                    <w:szCs w:val="21"/>
                    <w:lang w:val="en-US" w:eastAsia="zh-CN" w:bidi="ar"/>
                  </w:rPr>
                </w:rPrChange>
              </w:rPr>
              <w:t>3</w:t>
            </w:r>
          </w:p>
        </w:tc>
        <w:tc>
          <w:tcPr>
            <w:tcW w:w="478" w:type="pct"/>
            <w:tcBorders>
              <w:tl2br w:val="nil"/>
              <w:tr2bl w:val="nil"/>
            </w:tcBorders>
            <w:noWrap w:val="0"/>
            <w:vAlign w:val="center"/>
            <w:tcPrChange w:id="684" w:author="拜拜肉" w:date="2026-07-30T15:35:53Z">
              <w:tcPr>
                <w:tcW w:w="478" w:type="pct"/>
                <w:tcBorders>
                  <w:tl2br w:val="nil"/>
                  <w:tr2bl w:val="nil"/>
                </w:tcBorders>
                <w:noWrap w:val="0"/>
                <w:vAlign w:val="center"/>
              </w:tcPr>
            </w:tcPrChange>
          </w:tcPr>
          <w:p w14:paraId="4453FA3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685"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686" w:author="拜拜肉" w:date="2026-07-31T16:16:20Z">
                  <w:rPr>
                    <w:rFonts w:hint="eastAsia" w:ascii="宋体" w:hAnsi="宋体" w:eastAsia="宋体" w:cs="宋体"/>
                    <w:kern w:val="0"/>
                    <w:sz w:val="21"/>
                    <w:szCs w:val="21"/>
                    <w:lang w:val="en-US" w:eastAsia="zh-CN" w:bidi="ar"/>
                  </w:rPr>
                </w:rPrChange>
              </w:rPr>
              <w:t>★</w:t>
            </w:r>
          </w:p>
        </w:tc>
        <w:tc>
          <w:tcPr>
            <w:tcW w:w="669" w:type="pct"/>
            <w:tcBorders>
              <w:tl2br w:val="nil"/>
              <w:tr2bl w:val="nil"/>
            </w:tcBorders>
            <w:noWrap w:val="0"/>
            <w:vAlign w:val="center"/>
            <w:tcPrChange w:id="687" w:author="拜拜肉" w:date="2026-07-30T15:35:53Z">
              <w:tcPr>
                <w:tcW w:w="669" w:type="pct"/>
                <w:tcBorders>
                  <w:tl2br w:val="nil"/>
                  <w:tr2bl w:val="nil"/>
                </w:tcBorders>
                <w:noWrap w:val="0"/>
                <w:vAlign w:val="center"/>
              </w:tcPr>
            </w:tcPrChange>
          </w:tcPr>
          <w:p w14:paraId="56CAB0E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688"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689" w:author="拜拜肉" w:date="2026-07-31T16:16:20Z">
                  <w:rPr>
                    <w:rFonts w:hint="eastAsia" w:ascii="宋体" w:hAnsi="宋体" w:eastAsia="宋体" w:cs="宋体"/>
                    <w:kern w:val="0"/>
                    <w:sz w:val="21"/>
                    <w:szCs w:val="21"/>
                    <w:lang w:val="en-US" w:eastAsia="zh-CN" w:bidi="ar"/>
                  </w:rPr>
                </w:rPrChange>
              </w:rPr>
              <w:t>交货条件</w:t>
            </w:r>
          </w:p>
        </w:tc>
        <w:tc>
          <w:tcPr>
            <w:tcW w:w="3575" w:type="pct"/>
            <w:tcBorders>
              <w:tl2br w:val="nil"/>
              <w:tr2bl w:val="nil"/>
            </w:tcBorders>
            <w:noWrap w:val="0"/>
            <w:vAlign w:val="center"/>
            <w:tcPrChange w:id="690" w:author="拜拜肉" w:date="2026-07-30T15:35:53Z">
              <w:tcPr>
                <w:tcW w:w="3575" w:type="pct"/>
                <w:tcBorders>
                  <w:tl2br w:val="nil"/>
                  <w:tr2bl w:val="nil"/>
                </w:tcBorders>
                <w:noWrap w:val="0"/>
                <w:vAlign w:val="center"/>
              </w:tcPr>
            </w:tcPrChange>
          </w:tcPr>
          <w:p w14:paraId="3CF5712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auto"/>
              <w:rPr>
                <w:rFonts w:hint="eastAsia" w:ascii="宋体" w:hAnsi="宋体" w:eastAsia="宋体" w:cs="宋体"/>
                <w:sz w:val="21"/>
                <w:szCs w:val="21"/>
                <w:highlight w:val="none"/>
                <w:rPrChange w:id="691"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692" w:author="拜拜肉" w:date="2026-07-31T16:16:20Z">
                  <w:rPr>
                    <w:rFonts w:hint="eastAsia" w:ascii="宋体" w:hAnsi="宋体" w:eastAsia="宋体" w:cs="宋体"/>
                    <w:kern w:val="0"/>
                    <w:sz w:val="21"/>
                    <w:szCs w:val="21"/>
                    <w:lang w:val="en-US" w:eastAsia="zh-CN" w:bidi="ar"/>
                  </w:rPr>
                </w:rPrChange>
              </w:rPr>
              <w:t>验收合格后交付使用</w:t>
            </w:r>
          </w:p>
        </w:tc>
      </w:tr>
      <w:tr w14:paraId="4D3681FA">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Change w:id="693" w:author="拜拜肉" w:date="2026-07-30T15:35:5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blPrExChange>
        </w:tblPrEx>
        <w:trPr>
          <w:tblCellSpacing w:w="0" w:type="dxa"/>
          <w:trPrChange w:id="693" w:author="拜拜肉" w:date="2026-07-30T15:35:53Z">
            <w:trPr>
              <w:tblCellSpacing w:w="0" w:type="dxa"/>
            </w:trPr>
          </w:trPrChange>
        </w:trPr>
        <w:tc>
          <w:tcPr>
            <w:tcW w:w="276" w:type="pct"/>
            <w:tcBorders>
              <w:tl2br w:val="nil"/>
              <w:tr2bl w:val="nil"/>
            </w:tcBorders>
            <w:noWrap w:val="0"/>
            <w:vAlign w:val="center"/>
            <w:tcPrChange w:id="694" w:author="拜拜肉" w:date="2026-07-30T15:35:53Z">
              <w:tcPr>
                <w:tcW w:w="276" w:type="pct"/>
                <w:tcBorders>
                  <w:tl2br w:val="nil"/>
                  <w:tr2bl w:val="nil"/>
                </w:tcBorders>
                <w:noWrap w:val="0"/>
                <w:vAlign w:val="center"/>
              </w:tcPr>
            </w:tcPrChange>
          </w:tcPr>
          <w:p w14:paraId="59903C2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695"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696" w:author="拜拜肉" w:date="2026-07-31T16:16:20Z">
                  <w:rPr>
                    <w:rFonts w:hint="eastAsia" w:ascii="宋体" w:hAnsi="宋体" w:eastAsia="宋体" w:cs="宋体"/>
                    <w:kern w:val="0"/>
                    <w:sz w:val="21"/>
                    <w:szCs w:val="21"/>
                    <w:lang w:val="en-US" w:eastAsia="zh-CN" w:bidi="ar"/>
                  </w:rPr>
                </w:rPrChange>
              </w:rPr>
              <w:t>4</w:t>
            </w:r>
          </w:p>
        </w:tc>
        <w:tc>
          <w:tcPr>
            <w:tcW w:w="478" w:type="pct"/>
            <w:tcBorders>
              <w:tl2br w:val="nil"/>
              <w:tr2bl w:val="nil"/>
            </w:tcBorders>
            <w:noWrap w:val="0"/>
            <w:vAlign w:val="center"/>
            <w:tcPrChange w:id="697" w:author="拜拜肉" w:date="2026-07-30T15:35:53Z">
              <w:tcPr>
                <w:tcW w:w="478" w:type="pct"/>
                <w:tcBorders>
                  <w:tl2br w:val="nil"/>
                  <w:tr2bl w:val="nil"/>
                </w:tcBorders>
                <w:noWrap w:val="0"/>
                <w:vAlign w:val="center"/>
              </w:tcPr>
            </w:tcPrChange>
          </w:tcPr>
          <w:p w14:paraId="73DFFCF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698"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699" w:author="拜拜肉" w:date="2026-07-31T16:16:20Z">
                  <w:rPr>
                    <w:rFonts w:hint="eastAsia" w:ascii="宋体" w:hAnsi="宋体" w:eastAsia="宋体" w:cs="宋体"/>
                    <w:kern w:val="0"/>
                    <w:sz w:val="21"/>
                    <w:szCs w:val="21"/>
                    <w:lang w:val="en-US" w:eastAsia="zh-CN" w:bidi="ar"/>
                  </w:rPr>
                </w:rPrChange>
              </w:rPr>
              <w:t>★</w:t>
            </w:r>
          </w:p>
        </w:tc>
        <w:tc>
          <w:tcPr>
            <w:tcW w:w="669" w:type="pct"/>
            <w:tcBorders>
              <w:tl2br w:val="nil"/>
              <w:tr2bl w:val="nil"/>
            </w:tcBorders>
            <w:noWrap w:val="0"/>
            <w:vAlign w:val="center"/>
            <w:tcPrChange w:id="700" w:author="拜拜肉" w:date="2026-07-30T15:35:53Z">
              <w:tcPr>
                <w:tcW w:w="669" w:type="pct"/>
                <w:tcBorders>
                  <w:tl2br w:val="nil"/>
                  <w:tr2bl w:val="nil"/>
                </w:tcBorders>
                <w:noWrap w:val="0"/>
                <w:vAlign w:val="center"/>
              </w:tcPr>
            </w:tcPrChange>
          </w:tcPr>
          <w:p w14:paraId="529779D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701"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702" w:author="拜拜肉" w:date="2026-07-31T16:16:20Z">
                  <w:rPr>
                    <w:rFonts w:hint="eastAsia" w:ascii="宋体" w:hAnsi="宋体" w:eastAsia="宋体" w:cs="宋体"/>
                    <w:kern w:val="0"/>
                    <w:sz w:val="21"/>
                    <w:szCs w:val="21"/>
                    <w:lang w:val="en-US" w:eastAsia="zh-CN" w:bidi="ar"/>
                  </w:rPr>
                </w:rPrChange>
              </w:rPr>
              <w:t>是否邀请投标人验收</w:t>
            </w:r>
          </w:p>
        </w:tc>
        <w:tc>
          <w:tcPr>
            <w:tcW w:w="3575" w:type="pct"/>
            <w:tcBorders>
              <w:tl2br w:val="nil"/>
              <w:tr2bl w:val="nil"/>
            </w:tcBorders>
            <w:noWrap w:val="0"/>
            <w:vAlign w:val="center"/>
            <w:tcPrChange w:id="703" w:author="拜拜肉" w:date="2026-07-30T15:35:53Z">
              <w:tcPr>
                <w:tcW w:w="3575" w:type="pct"/>
                <w:tcBorders>
                  <w:tl2br w:val="nil"/>
                  <w:tr2bl w:val="nil"/>
                </w:tcBorders>
                <w:noWrap w:val="0"/>
                <w:vAlign w:val="center"/>
              </w:tcPr>
            </w:tcPrChange>
          </w:tcPr>
          <w:p w14:paraId="7CF7DF1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auto"/>
              <w:rPr>
                <w:rFonts w:hint="eastAsia" w:ascii="宋体" w:hAnsi="宋体" w:eastAsia="宋体" w:cs="宋体"/>
                <w:sz w:val="21"/>
                <w:szCs w:val="21"/>
                <w:highlight w:val="none"/>
                <w:rPrChange w:id="704"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705" w:author="拜拜肉" w:date="2026-07-31T16:16:20Z">
                  <w:rPr>
                    <w:rFonts w:hint="eastAsia" w:ascii="宋体" w:hAnsi="宋体" w:eastAsia="宋体" w:cs="宋体"/>
                    <w:kern w:val="0"/>
                    <w:sz w:val="21"/>
                    <w:szCs w:val="21"/>
                    <w:lang w:val="en-US" w:eastAsia="zh-CN" w:bidi="ar"/>
                  </w:rPr>
                </w:rPrChange>
              </w:rPr>
              <w:t>不邀请投标人验收</w:t>
            </w:r>
          </w:p>
        </w:tc>
      </w:tr>
      <w:tr w14:paraId="5E96349D">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Change w:id="706" w:author="拜拜肉" w:date="2026-07-30T15:35:5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blPrExChange>
        </w:tblPrEx>
        <w:trPr>
          <w:tblCellSpacing w:w="0" w:type="dxa"/>
          <w:trPrChange w:id="706" w:author="拜拜肉" w:date="2026-07-30T15:35:53Z">
            <w:trPr>
              <w:tblCellSpacing w:w="0" w:type="dxa"/>
            </w:trPr>
          </w:trPrChange>
        </w:trPr>
        <w:tc>
          <w:tcPr>
            <w:tcW w:w="276" w:type="pct"/>
            <w:tcBorders>
              <w:tl2br w:val="nil"/>
              <w:tr2bl w:val="nil"/>
            </w:tcBorders>
            <w:noWrap w:val="0"/>
            <w:vAlign w:val="center"/>
            <w:tcPrChange w:id="707" w:author="拜拜肉" w:date="2026-07-30T15:35:53Z">
              <w:tcPr>
                <w:tcW w:w="276" w:type="pct"/>
                <w:tcBorders>
                  <w:tl2br w:val="nil"/>
                  <w:tr2bl w:val="nil"/>
                </w:tcBorders>
                <w:noWrap w:val="0"/>
                <w:vAlign w:val="center"/>
              </w:tcPr>
            </w:tcPrChange>
          </w:tcPr>
          <w:p w14:paraId="68DEBF5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708"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709" w:author="拜拜肉" w:date="2026-07-31T16:16:20Z">
                  <w:rPr>
                    <w:rFonts w:hint="eastAsia" w:ascii="宋体" w:hAnsi="宋体" w:eastAsia="宋体" w:cs="宋体"/>
                    <w:kern w:val="0"/>
                    <w:sz w:val="21"/>
                    <w:szCs w:val="21"/>
                    <w:lang w:val="en-US" w:eastAsia="zh-CN" w:bidi="ar"/>
                  </w:rPr>
                </w:rPrChange>
              </w:rPr>
              <w:t>5</w:t>
            </w:r>
          </w:p>
        </w:tc>
        <w:tc>
          <w:tcPr>
            <w:tcW w:w="478" w:type="pct"/>
            <w:tcBorders>
              <w:tl2br w:val="nil"/>
              <w:tr2bl w:val="nil"/>
            </w:tcBorders>
            <w:noWrap w:val="0"/>
            <w:vAlign w:val="center"/>
            <w:tcPrChange w:id="710" w:author="拜拜肉" w:date="2026-07-30T15:35:53Z">
              <w:tcPr>
                <w:tcW w:w="478" w:type="pct"/>
                <w:tcBorders>
                  <w:tl2br w:val="nil"/>
                  <w:tr2bl w:val="nil"/>
                </w:tcBorders>
                <w:noWrap w:val="0"/>
                <w:vAlign w:val="center"/>
              </w:tcPr>
            </w:tcPrChange>
          </w:tcPr>
          <w:p w14:paraId="0E6DB06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711"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712" w:author="拜拜肉" w:date="2026-07-31T16:16:20Z">
                  <w:rPr>
                    <w:rFonts w:hint="eastAsia" w:ascii="宋体" w:hAnsi="宋体" w:eastAsia="宋体" w:cs="宋体"/>
                    <w:kern w:val="0"/>
                    <w:sz w:val="21"/>
                    <w:szCs w:val="21"/>
                    <w:lang w:val="en-US" w:eastAsia="zh-CN" w:bidi="ar"/>
                  </w:rPr>
                </w:rPrChange>
              </w:rPr>
              <w:t>★</w:t>
            </w:r>
          </w:p>
        </w:tc>
        <w:tc>
          <w:tcPr>
            <w:tcW w:w="669" w:type="pct"/>
            <w:tcBorders>
              <w:tl2br w:val="nil"/>
              <w:tr2bl w:val="nil"/>
            </w:tcBorders>
            <w:noWrap w:val="0"/>
            <w:vAlign w:val="center"/>
            <w:tcPrChange w:id="713" w:author="拜拜肉" w:date="2026-07-30T15:35:53Z">
              <w:tcPr>
                <w:tcW w:w="669" w:type="pct"/>
                <w:tcBorders>
                  <w:tl2br w:val="nil"/>
                  <w:tr2bl w:val="nil"/>
                </w:tcBorders>
                <w:noWrap w:val="0"/>
                <w:vAlign w:val="center"/>
              </w:tcPr>
            </w:tcPrChange>
          </w:tcPr>
          <w:p w14:paraId="6B2725B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714"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715" w:author="拜拜肉" w:date="2026-07-31T16:16:20Z">
                  <w:rPr>
                    <w:rFonts w:hint="eastAsia" w:ascii="宋体" w:hAnsi="宋体" w:eastAsia="宋体" w:cs="宋体"/>
                    <w:kern w:val="0"/>
                    <w:sz w:val="21"/>
                    <w:szCs w:val="21"/>
                    <w:lang w:val="en-US" w:eastAsia="zh-CN" w:bidi="ar"/>
                  </w:rPr>
                </w:rPrChange>
              </w:rPr>
              <w:t>履约验收方式</w:t>
            </w:r>
          </w:p>
        </w:tc>
        <w:tc>
          <w:tcPr>
            <w:tcW w:w="3575" w:type="pct"/>
            <w:tcBorders>
              <w:tl2br w:val="nil"/>
              <w:tr2bl w:val="nil"/>
            </w:tcBorders>
            <w:noWrap w:val="0"/>
            <w:vAlign w:val="center"/>
            <w:tcPrChange w:id="716" w:author="拜拜肉" w:date="2026-07-30T15:35:53Z">
              <w:tcPr>
                <w:tcW w:w="3575" w:type="pct"/>
                <w:tcBorders>
                  <w:tl2br w:val="nil"/>
                  <w:tr2bl w:val="nil"/>
                </w:tcBorders>
                <w:noWrap w:val="0"/>
                <w:vAlign w:val="center"/>
              </w:tcPr>
            </w:tcPrChange>
          </w:tcPr>
          <w:p w14:paraId="7B3301D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textAlignment w:val="auto"/>
              <w:rPr>
                <w:rFonts w:hint="eastAsia" w:ascii="宋体" w:hAnsi="宋体" w:eastAsia="宋体" w:cs="宋体"/>
                <w:sz w:val="21"/>
                <w:szCs w:val="21"/>
                <w:highlight w:val="none"/>
                <w:rPrChange w:id="717"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rPrChange w:id="718" w:author="拜拜肉" w:date="2026-07-31T16:16:20Z">
                  <w:rPr>
                    <w:rFonts w:hint="eastAsia" w:ascii="宋体" w:hAnsi="宋体" w:eastAsia="宋体" w:cs="宋体"/>
                    <w:sz w:val="21"/>
                    <w:szCs w:val="21"/>
                  </w:rPr>
                </w:rPrChange>
              </w:rPr>
              <w:t>1、期次1，说明：</w:t>
            </w:r>
            <w:r>
              <w:rPr>
                <w:rFonts w:hint="eastAsia" w:ascii="宋体" w:hAnsi="宋体" w:eastAsia="宋体" w:cs="宋体"/>
                <w:b w:val="0"/>
                <w:bCs w:val="0"/>
                <w:color w:val="auto"/>
                <w:sz w:val="21"/>
                <w:szCs w:val="21"/>
                <w:highlight w:val="none"/>
                <w:lang w:val="en-US" w:eastAsia="zh-CN"/>
              </w:rPr>
              <w:t>依据</w:t>
            </w:r>
            <w:r>
              <w:rPr>
                <w:rFonts w:hint="eastAsia" w:ascii="宋体" w:hAnsi="宋体" w:eastAsia="宋体" w:cs="宋体"/>
                <w:sz w:val="21"/>
                <w:szCs w:val="21"/>
                <w:highlight w:val="none"/>
                <w:shd w:val="clear" w:color="auto" w:fill="FFFFFF"/>
                <w:rPrChange w:id="719" w:author="拜拜肉" w:date="2026-07-31T16:16:20Z">
                  <w:rPr>
                    <w:rFonts w:hint="eastAsia" w:ascii="宋体" w:hAnsi="宋体" w:eastAsia="宋体" w:cs="宋体"/>
                    <w:sz w:val="21"/>
                    <w:szCs w:val="21"/>
                    <w:highlight w:val="none"/>
                    <w:shd w:val="clear" w:color="auto" w:fill="FFFFFF"/>
                  </w:rPr>
                </w:rPrChange>
              </w:rPr>
              <w:t>《</w:t>
            </w:r>
            <w:ins w:id="720" w:author="拜拜肉" w:date="2026-07-30T16:10:04Z">
              <w:r>
                <w:rPr>
                  <w:rFonts w:hint="eastAsia" w:ascii="宋体" w:hAnsi="宋体" w:eastAsia="宋体" w:cs="宋体"/>
                  <w:sz w:val="21"/>
                  <w:szCs w:val="21"/>
                  <w:highlight w:val="none"/>
                  <w:shd w:val="clear" w:color="auto" w:fill="FFFFFF"/>
                  <w:rPrChange w:id="721" w:author="拜拜肉" w:date="2026-07-31T16:16:20Z">
                    <w:rPr>
                      <w:rFonts w:hint="eastAsia" w:ascii="宋体" w:hAnsi="宋体" w:eastAsia="宋体" w:cs="宋体"/>
                      <w:sz w:val="21"/>
                      <w:szCs w:val="21"/>
                      <w:highlight w:val="none"/>
                      <w:shd w:val="clear" w:color="auto" w:fill="FFFFFF"/>
                    </w:rPr>
                  </w:rPrChange>
                </w:rPr>
                <w:t>福州市市管公园安保服务质量标准及评分细则（试行）</w:t>
              </w:r>
            </w:ins>
            <w:r>
              <w:rPr>
                <w:rFonts w:hint="eastAsia" w:ascii="宋体" w:hAnsi="宋体" w:eastAsia="宋体" w:cs="宋体"/>
                <w:sz w:val="21"/>
                <w:szCs w:val="21"/>
                <w:highlight w:val="none"/>
                <w:shd w:val="clear" w:color="auto" w:fill="FFFFFF"/>
                <w:rPrChange w:id="723" w:author="拜拜肉" w:date="2026-07-31T16:16:20Z">
                  <w:rPr>
                    <w:rFonts w:hint="eastAsia" w:ascii="宋体" w:hAnsi="宋体" w:eastAsia="宋体" w:cs="宋体"/>
                    <w:sz w:val="21"/>
                    <w:szCs w:val="21"/>
                    <w:highlight w:val="none"/>
                    <w:shd w:val="clear" w:color="auto" w:fill="FFFFFF"/>
                  </w:rPr>
                </w:rPrChange>
              </w:rPr>
              <w:t>》</w:t>
            </w:r>
            <w:r>
              <w:rPr>
                <w:rFonts w:hint="eastAsia" w:ascii="宋体" w:hAnsi="宋体" w:eastAsia="宋体" w:cs="宋体"/>
                <w:b w:val="0"/>
                <w:bCs w:val="0"/>
                <w:color w:val="auto"/>
                <w:sz w:val="21"/>
                <w:szCs w:val="21"/>
                <w:highlight w:val="none"/>
                <w:lang w:val="en-US" w:eastAsia="zh-CN"/>
              </w:rPr>
              <w:t>考核</w:t>
            </w:r>
            <w:r>
              <w:rPr>
                <w:rFonts w:hint="eastAsia" w:ascii="宋体" w:hAnsi="宋体" w:eastAsia="宋体" w:cs="宋体"/>
                <w:color w:val="auto"/>
                <w:sz w:val="21"/>
                <w:szCs w:val="21"/>
                <w:highlight w:val="none"/>
                <w:lang w:val="en-US" w:eastAsia="zh-CN"/>
              </w:rPr>
              <w:t>情况及标书、合同约定</w:t>
            </w:r>
            <w:r>
              <w:rPr>
                <w:rFonts w:ascii="宋体" w:hAnsi="宋体" w:eastAsia="宋体" w:cs="宋体"/>
                <w:color w:val="auto"/>
                <w:sz w:val="21"/>
                <w:szCs w:val="21"/>
                <w:highlight w:val="none"/>
              </w:rPr>
              <w:t>为准。</w:t>
            </w:r>
          </w:p>
        </w:tc>
      </w:tr>
      <w:tr w14:paraId="4FBC5687">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Change w:id="724" w:author="拜拜肉" w:date="2026-07-30T15:35:5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blPrExChange>
        </w:tblPrEx>
        <w:trPr>
          <w:tblCellSpacing w:w="0" w:type="dxa"/>
          <w:trPrChange w:id="724" w:author="拜拜肉" w:date="2026-07-30T15:35:53Z">
            <w:trPr>
              <w:tblCellSpacing w:w="0" w:type="dxa"/>
            </w:trPr>
          </w:trPrChange>
        </w:trPr>
        <w:tc>
          <w:tcPr>
            <w:tcW w:w="276" w:type="pct"/>
            <w:tcBorders>
              <w:tl2br w:val="nil"/>
              <w:tr2bl w:val="nil"/>
            </w:tcBorders>
            <w:noWrap w:val="0"/>
            <w:vAlign w:val="center"/>
            <w:tcPrChange w:id="725" w:author="拜拜肉" w:date="2026-07-30T15:35:53Z">
              <w:tcPr>
                <w:tcW w:w="276" w:type="pct"/>
                <w:tcBorders>
                  <w:tl2br w:val="nil"/>
                  <w:tr2bl w:val="nil"/>
                </w:tcBorders>
                <w:noWrap w:val="0"/>
                <w:vAlign w:val="center"/>
              </w:tcPr>
            </w:tcPrChange>
          </w:tcPr>
          <w:p w14:paraId="4E69F6D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726"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727" w:author="拜拜肉" w:date="2026-07-31T16:16:20Z">
                  <w:rPr>
                    <w:rFonts w:hint="eastAsia" w:ascii="宋体" w:hAnsi="宋体" w:eastAsia="宋体" w:cs="宋体"/>
                    <w:kern w:val="0"/>
                    <w:sz w:val="21"/>
                    <w:szCs w:val="21"/>
                    <w:lang w:val="en-US" w:eastAsia="zh-CN" w:bidi="ar"/>
                  </w:rPr>
                </w:rPrChange>
              </w:rPr>
              <w:t>6</w:t>
            </w:r>
          </w:p>
        </w:tc>
        <w:tc>
          <w:tcPr>
            <w:tcW w:w="478" w:type="pct"/>
            <w:tcBorders>
              <w:tl2br w:val="nil"/>
              <w:tr2bl w:val="nil"/>
            </w:tcBorders>
            <w:noWrap w:val="0"/>
            <w:vAlign w:val="center"/>
            <w:tcPrChange w:id="728" w:author="拜拜肉" w:date="2026-07-30T15:35:53Z">
              <w:tcPr>
                <w:tcW w:w="478" w:type="pct"/>
                <w:tcBorders>
                  <w:tl2br w:val="nil"/>
                  <w:tr2bl w:val="nil"/>
                </w:tcBorders>
                <w:noWrap w:val="0"/>
                <w:vAlign w:val="center"/>
              </w:tcPr>
            </w:tcPrChange>
          </w:tcPr>
          <w:p w14:paraId="14398A5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729"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730" w:author="拜拜肉" w:date="2026-07-31T16:16:20Z">
                  <w:rPr>
                    <w:rFonts w:hint="eastAsia" w:ascii="宋体" w:hAnsi="宋体" w:eastAsia="宋体" w:cs="宋体"/>
                    <w:kern w:val="0"/>
                    <w:sz w:val="21"/>
                    <w:szCs w:val="21"/>
                    <w:lang w:val="en-US" w:eastAsia="zh-CN" w:bidi="ar"/>
                  </w:rPr>
                </w:rPrChange>
              </w:rPr>
              <w:t>★</w:t>
            </w:r>
          </w:p>
        </w:tc>
        <w:tc>
          <w:tcPr>
            <w:tcW w:w="669" w:type="pct"/>
            <w:tcBorders>
              <w:tl2br w:val="nil"/>
              <w:tr2bl w:val="nil"/>
            </w:tcBorders>
            <w:noWrap w:val="0"/>
            <w:vAlign w:val="center"/>
            <w:tcPrChange w:id="731" w:author="拜拜肉" w:date="2026-07-30T15:35:53Z">
              <w:tcPr>
                <w:tcW w:w="669" w:type="pct"/>
                <w:tcBorders>
                  <w:tl2br w:val="nil"/>
                  <w:tr2bl w:val="nil"/>
                </w:tcBorders>
                <w:noWrap w:val="0"/>
                <w:vAlign w:val="center"/>
              </w:tcPr>
            </w:tcPrChange>
          </w:tcPr>
          <w:p w14:paraId="7BA65C9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732"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733" w:author="拜拜肉" w:date="2026-07-31T16:16:20Z">
                  <w:rPr>
                    <w:rFonts w:hint="eastAsia" w:ascii="宋体" w:hAnsi="宋体" w:eastAsia="宋体" w:cs="宋体"/>
                    <w:kern w:val="0"/>
                    <w:sz w:val="21"/>
                    <w:szCs w:val="21"/>
                    <w:lang w:val="en-US" w:eastAsia="zh-CN" w:bidi="ar"/>
                  </w:rPr>
                </w:rPrChange>
              </w:rPr>
              <w:t>合同支付方式</w:t>
            </w:r>
          </w:p>
        </w:tc>
        <w:tc>
          <w:tcPr>
            <w:tcW w:w="3575" w:type="pct"/>
            <w:tcBorders>
              <w:tl2br w:val="nil"/>
              <w:tr2bl w:val="nil"/>
            </w:tcBorders>
            <w:noWrap w:val="0"/>
            <w:vAlign w:val="center"/>
            <w:tcPrChange w:id="734" w:author="拜拜肉" w:date="2026-07-30T15:35:53Z">
              <w:tcPr>
                <w:tcW w:w="3575" w:type="pct"/>
                <w:tcBorders>
                  <w:tl2br w:val="nil"/>
                  <w:tr2bl w:val="nil"/>
                </w:tcBorders>
                <w:noWrap w:val="0"/>
                <w:vAlign w:val="center"/>
              </w:tcPr>
            </w:tcPrChange>
          </w:tcPr>
          <w:p w14:paraId="4787DCA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进度款，</w:t>
            </w:r>
            <w:r>
              <w:rPr>
                <w:rFonts w:ascii="宋体" w:hAnsi="宋体" w:eastAsia="宋体" w:cs="宋体"/>
                <w:sz w:val="21"/>
                <w:szCs w:val="21"/>
                <w:highlight w:val="none"/>
              </w:rPr>
              <w:t>详见实际合同支付方式，</w:t>
            </w:r>
            <w:r>
              <w:rPr>
                <w:rFonts w:hint="eastAsia" w:ascii="宋体" w:hAnsi="宋体" w:eastAsia="宋体" w:cs="宋体"/>
                <w:sz w:val="21"/>
                <w:szCs w:val="21"/>
                <w:highlight w:val="none"/>
              </w:rPr>
              <w:t>达到付款条件起</w:t>
            </w: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日内，支付合同总金额的100.00%</w:t>
            </w:r>
          </w:p>
        </w:tc>
      </w:tr>
      <w:tr w14:paraId="170D6425">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Change w:id="735" w:author="拜拜肉" w:date="2026-07-30T15:35:5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blPrExChange>
        </w:tblPrEx>
        <w:trPr>
          <w:tblCellSpacing w:w="0" w:type="dxa"/>
          <w:trPrChange w:id="735" w:author="拜拜肉" w:date="2026-07-30T15:35:53Z">
            <w:trPr>
              <w:tblCellSpacing w:w="0" w:type="dxa"/>
            </w:trPr>
          </w:trPrChange>
        </w:trPr>
        <w:tc>
          <w:tcPr>
            <w:tcW w:w="276" w:type="pct"/>
            <w:tcBorders>
              <w:tl2br w:val="nil"/>
              <w:tr2bl w:val="nil"/>
            </w:tcBorders>
            <w:noWrap w:val="0"/>
            <w:vAlign w:val="center"/>
            <w:tcPrChange w:id="736" w:author="拜拜肉" w:date="2026-07-30T15:35:53Z">
              <w:tcPr>
                <w:tcW w:w="276" w:type="pct"/>
                <w:tcBorders>
                  <w:tl2br w:val="nil"/>
                  <w:tr2bl w:val="nil"/>
                </w:tcBorders>
                <w:noWrap w:val="0"/>
                <w:vAlign w:val="center"/>
              </w:tcPr>
            </w:tcPrChange>
          </w:tcPr>
          <w:p w14:paraId="5B3884D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737"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738" w:author="拜拜肉" w:date="2026-07-31T16:16:20Z">
                  <w:rPr>
                    <w:rFonts w:hint="eastAsia" w:ascii="宋体" w:hAnsi="宋体" w:eastAsia="宋体" w:cs="宋体"/>
                    <w:kern w:val="0"/>
                    <w:sz w:val="21"/>
                    <w:szCs w:val="21"/>
                    <w:lang w:val="en-US" w:eastAsia="zh-CN" w:bidi="ar"/>
                  </w:rPr>
                </w:rPrChange>
              </w:rPr>
              <w:t>7</w:t>
            </w:r>
          </w:p>
        </w:tc>
        <w:tc>
          <w:tcPr>
            <w:tcW w:w="478" w:type="pct"/>
            <w:tcBorders>
              <w:tl2br w:val="nil"/>
              <w:tr2bl w:val="nil"/>
            </w:tcBorders>
            <w:noWrap w:val="0"/>
            <w:vAlign w:val="center"/>
            <w:tcPrChange w:id="739" w:author="拜拜肉" w:date="2026-07-30T15:35:53Z">
              <w:tcPr>
                <w:tcW w:w="478" w:type="pct"/>
                <w:tcBorders>
                  <w:tl2br w:val="nil"/>
                  <w:tr2bl w:val="nil"/>
                </w:tcBorders>
                <w:noWrap w:val="0"/>
                <w:vAlign w:val="center"/>
              </w:tcPr>
            </w:tcPrChange>
          </w:tcPr>
          <w:p w14:paraId="5877870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740"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741" w:author="拜拜肉" w:date="2026-07-31T16:16:20Z">
                  <w:rPr>
                    <w:rFonts w:hint="eastAsia" w:ascii="宋体" w:hAnsi="宋体" w:eastAsia="宋体" w:cs="宋体"/>
                    <w:kern w:val="0"/>
                    <w:sz w:val="21"/>
                    <w:szCs w:val="21"/>
                    <w:lang w:val="en-US" w:eastAsia="zh-CN" w:bidi="ar"/>
                  </w:rPr>
                </w:rPrChange>
              </w:rPr>
              <w:t>★</w:t>
            </w:r>
          </w:p>
        </w:tc>
        <w:tc>
          <w:tcPr>
            <w:tcW w:w="669" w:type="pct"/>
            <w:tcBorders>
              <w:tl2br w:val="nil"/>
              <w:tr2bl w:val="nil"/>
            </w:tcBorders>
            <w:noWrap w:val="0"/>
            <w:vAlign w:val="center"/>
            <w:tcPrChange w:id="742" w:author="拜拜肉" w:date="2026-07-30T15:35:53Z">
              <w:tcPr>
                <w:tcW w:w="669" w:type="pct"/>
                <w:tcBorders>
                  <w:tl2br w:val="nil"/>
                  <w:tr2bl w:val="nil"/>
                </w:tcBorders>
                <w:noWrap w:val="0"/>
                <w:vAlign w:val="center"/>
              </w:tcPr>
            </w:tcPrChange>
          </w:tcPr>
          <w:p w14:paraId="6357782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743"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744" w:author="拜拜肉" w:date="2026-07-31T16:16:20Z">
                  <w:rPr>
                    <w:rFonts w:hint="eastAsia" w:ascii="宋体" w:hAnsi="宋体" w:eastAsia="宋体" w:cs="宋体"/>
                    <w:kern w:val="0"/>
                    <w:sz w:val="21"/>
                    <w:szCs w:val="21"/>
                    <w:lang w:val="en-US" w:eastAsia="zh-CN" w:bidi="ar"/>
                  </w:rPr>
                </w:rPrChange>
              </w:rPr>
              <w:t>履约保证金</w:t>
            </w:r>
          </w:p>
        </w:tc>
        <w:tc>
          <w:tcPr>
            <w:tcW w:w="3575" w:type="pct"/>
            <w:tcBorders>
              <w:tl2br w:val="nil"/>
              <w:tr2bl w:val="nil"/>
            </w:tcBorders>
            <w:noWrap w:val="0"/>
            <w:vAlign w:val="center"/>
            <w:tcPrChange w:id="745" w:author="拜拜肉" w:date="2026-07-30T15:35:53Z">
              <w:tcPr>
                <w:tcW w:w="3575" w:type="pct"/>
                <w:tcBorders>
                  <w:tl2br w:val="nil"/>
                  <w:tr2bl w:val="nil"/>
                </w:tcBorders>
                <w:noWrap w:val="0"/>
                <w:vAlign w:val="center"/>
              </w:tcPr>
            </w:tcPrChange>
          </w:tcPr>
          <w:p w14:paraId="637CDD5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textAlignment w:val="auto"/>
              <w:rPr>
                <w:rFonts w:hint="eastAsia" w:ascii="宋体" w:hAnsi="宋体" w:eastAsia="宋体" w:cs="宋体"/>
                <w:sz w:val="21"/>
                <w:szCs w:val="21"/>
                <w:highlight w:val="none"/>
                <w:rPrChange w:id="746"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rPrChange w:id="747" w:author="拜拜肉" w:date="2026-07-31T16:16:20Z">
                  <w:rPr>
                    <w:rFonts w:hint="eastAsia" w:ascii="宋体" w:hAnsi="宋体" w:eastAsia="宋体" w:cs="宋体"/>
                    <w:sz w:val="21"/>
                    <w:szCs w:val="21"/>
                  </w:rPr>
                </w:rPrChange>
              </w:rPr>
              <w:t>缴纳 , 本采购包履约保证金为合同金额的</w:t>
            </w:r>
            <w:r>
              <w:rPr>
                <w:rFonts w:hint="eastAsia" w:ascii="宋体" w:hAnsi="宋体" w:cs="宋体"/>
                <w:sz w:val="21"/>
                <w:szCs w:val="21"/>
                <w:highlight w:val="none"/>
                <w:lang w:val="en-US" w:eastAsia="zh-CN"/>
                <w:rPrChange w:id="748" w:author="拜拜肉" w:date="2026-07-31T16:16:20Z">
                  <w:rPr>
                    <w:rFonts w:hint="eastAsia" w:ascii="宋体" w:hAnsi="宋体" w:cs="宋体"/>
                    <w:sz w:val="21"/>
                    <w:szCs w:val="21"/>
                    <w:lang w:val="en-US" w:eastAsia="zh-CN"/>
                  </w:rPr>
                </w:rPrChange>
              </w:rPr>
              <w:t>3</w:t>
            </w:r>
            <w:r>
              <w:rPr>
                <w:rFonts w:hint="eastAsia" w:ascii="宋体" w:hAnsi="宋体" w:eastAsia="宋体" w:cs="宋体"/>
                <w:sz w:val="21"/>
                <w:szCs w:val="21"/>
                <w:highlight w:val="none"/>
                <w:rPrChange w:id="749" w:author="拜拜肉" w:date="2026-07-31T16:16:20Z">
                  <w:rPr>
                    <w:rFonts w:hint="eastAsia" w:ascii="宋体" w:hAnsi="宋体" w:eastAsia="宋体" w:cs="宋体"/>
                    <w:sz w:val="21"/>
                    <w:szCs w:val="21"/>
                  </w:rPr>
                </w:rPrChange>
              </w:rPr>
              <w:t>%</w:t>
            </w:r>
          </w:p>
          <w:p w14:paraId="2C35008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textAlignment w:val="auto"/>
              <w:rPr>
                <w:rFonts w:hint="eastAsia" w:ascii="宋体" w:hAnsi="宋体" w:eastAsia="宋体" w:cs="宋体"/>
                <w:sz w:val="21"/>
                <w:szCs w:val="21"/>
                <w:highlight w:val="none"/>
                <w:rPrChange w:id="750"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rPrChange w:id="751" w:author="拜拜肉" w:date="2026-07-31T16:16:20Z">
                  <w:rPr>
                    <w:rFonts w:hint="eastAsia" w:ascii="宋体" w:hAnsi="宋体" w:eastAsia="宋体" w:cs="宋体"/>
                    <w:sz w:val="21"/>
                    <w:szCs w:val="21"/>
                  </w:rPr>
                </w:rPrChange>
              </w:rPr>
              <w:t>缴纳方式：银行转账，支票/汇票/本票，保函/保险</w:t>
            </w:r>
          </w:p>
          <w:p w14:paraId="5A3BF68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textAlignment w:val="auto"/>
              <w:rPr>
                <w:rFonts w:hint="eastAsia" w:ascii="宋体" w:hAnsi="宋体" w:eastAsia="宋体" w:cs="宋体"/>
                <w:sz w:val="21"/>
                <w:szCs w:val="21"/>
                <w:highlight w:val="none"/>
                <w:rPrChange w:id="752"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rPrChange w:id="753" w:author="拜拜肉" w:date="2026-07-31T16:16:20Z">
                  <w:rPr>
                    <w:rFonts w:hint="eastAsia" w:ascii="宋体" w:hAnsi="宋体" w:eastAsia="宋体" w:cs="宋体"/>
                    <w:sz w:val="21"/>
                    <w:szCs w:val="21"/>
                  </w:rPr>
                </w:rPrChange>
              </w:rPr>
              <w:t>说明：（1）中标通知书发出后，中标人须在签订采购合同前以支票、汇票、本票或者金融机构出具的保函、保险保证保函、担保公司担保等非现金方式向采购人按中标总金额的</w:t>
            </w:r>
            <w:r>
              <w:rPr>
                <w:rFonts w:hint="eastAsia" w:ascii="宋体" w:hAnsi="宋体" w:cs="宋体"/>
                <w:sz w:val="21"/>
                <w:szCs w:val="21"/>
                <w:highlight w:val="none"/>
                <w:lang w:val="en-US" w:eastAsia="zh-CN"/>
                <w:rPrChange w:id="754" w:author="拜拜肉" w:date="2026-07-31T16:16:20Z">
                  <w:rPr>
                    <w:rFonts w:hint="eastAsia" w:ascii="宋体" w:hAnsi="宋体" w:cs="宋体"/>
                    <w:sz w:val="21"/>
                    <w:szCs w:val="21"/>
                    <w:lang w:val="en-US" w:eastAsia="zh-CN"/>
                  </w:rPr>
                </w:rPrChange>
              </w:rPr>
              <w:t>3</w:t>
            </w:r>
            <w:r>
              <w:rPr>
                <w:rFonts w:hint="eastAsia" w:ascii="宋体" w:hAnsi="宋体" w:eastAsia="宋体" w:cs="宋体"/>
                <w:sz w:val="21"/>
                <w:szCs w:val="21"/>
                <w:highlight w:val="none"/>
                <w:rPrChange w:id="755" w:author="拜拜肉" w:date="2026-07-31T16:16:20Z">
                  <w:rPr>
                    <w:rFonts w:hint="eastAsia" w:ascii="宋体" w:hAnsi="宋体" w:eastAsia="宋体" w:cs="宋体"/>
                    <w:sz w:val="21"/>
                    <w:szCs w:val="21"/>
                  </w:rPr>
                </w:rPrChange>
              </w:rPr>
              <w:t>%提交履约保证金。（2）在合同期内未出现违约现象及采购人利益受损的情况下，该保证金于合同到期后30个日历日内一次性无息退还。如中标人违约，不予退还履约保函，若造成采购人经济损失的，采购人有权向中标人追偿。</w:t>
            </w:r>
          </w:p>
        </w:tc>
      </w:tr>
      <w:tr w14:paraId="27373057">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Change w:id="756" w:author="拜拜肉" w:date="2026-07-30T15:35:5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blPrExChange>
        </w:tblPrEx>
        <w:trPr>
          <w:tblCellSpacing w:w="0" w:type="dxa"/>
          <w:trPrChange w:id="756" w:author="拜拜肉" w:date="2026-07-30T15:35:53Z">
            <w:trPr>
              <w:tblCellSpacing w:w="0" w:type="dxa"/>
            </w:trPr>
          </w:trPrChange>
        </w:trPr>
        <w:tc>
          <w:tcPr>
            <w:tcW w:w="276" w:type="pct"/>
            <w:tcBorders>
              <w:tl2br w:val="nil"/>
              <w:tr2bl w:val="nil"/>
            </w:tcBorders>
            <w:noWrap w:val="0"/>
            <w:vAlign w:val="center"/>
            <w:tcPrChange w:id="757" w:author="拜拜肉" w:date="2026-07-30T15:35:53Z">
              <w:tcPr>
                <w:tcW w:w="276" w:type="pct"/>
                <w:tcBorders>
                  <w:tl2br w:val="nil"/>
                  <w:tr2bl w:val="nil"/>
                </w:tcBorders>
                <w:noWrap w:val="0"/>
                <w:vAlign w:val="center"/>
              </w:tcPr>
            </w:tcPrChange>
          </w:tcPr>
          <w:p w14:paraId="5F4708C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758"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759" w:author="拜拜肉" w:date="2026-07-31T16:16:20Z">
                  <w:rPr>
                    <w:rFonts w:hint="eastAsia" w:ascii="宋体" w:hAnsi="宋体" w:eastAsia="宋体" w:cs="宋体"/>
                    <w:kern w:val="0"/>
                    <w:sz w:val="21"/>
                    <w:szCs w:val="21"/>
                    <w:lang w:val="en-US" w:eastAsia="zh-CN" w:bidi="ar"/>
                  </w:rPr>
                </w:rPrChange>
              </w:rPr>
              <w:t>8</w:t>
            </w:r>
          </w:p>
        </w:tc>
        <w:tc>
          <w:tcPr>
            <w:tcW w:w="478" w:type="pct"/>
            <w:tcBorders>
              <w:tl2br w:val="nil"/>
              <w:tr2bl w:val="nil"/>
            </w:tcBorders>
            <w:noWrap w:val="0"/>
            <w:vAlign w:val="center"/>
            <w:tcPrChange w:id="760" w:author="拜拜肉" w:date="2026-07-30T15:35:53Z">
              <w:tcPr>
                <w:tcW w:w="478" w:type="pct"/>
                <w:tcBorders>
                  <w:tl2br w:val="nil"/>
                  <w:tr2bl w:val="nil"/>
                </w:tcBorders>
                <w:noWrap w:val="0"/>
                <w:vAlign w:val="center"/>
              </w:tcPr>
            </w:tcPrChange>
          </w:tcPr>
          <w:p w14:paraId="7E8C4C2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761"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762" w:author="拜拜肉" w:date="2026-07-31T16:16:20Z">
                  <w:rPr>
                    <w:rFonts w:hint="eastAsia" w:ascii="宋体" w:hAnsi="宋体" w:eastAsia="宋体" w:cs="宋体"/>
                    <w:kern w:val="0"/>
                    <w:sz w:val="21"/>
                    <w:szCs w:val="21"/>
                    <w:lang w:val="en-US" w:eastAsia="zh-CN" w:bidi="ar"/>
                  </w:rPr>
                </w:rPrChange>
              </w:rPr>
              <w:t>★</w:t>
            </w:r>
          </w:p>
        </w:tc>
        <w:tc>
          <w:tcPr>
            <w:tcW w:w="669" w:type="pct"/>
            <w:tcBorders>
              <w:tl2br w:val="nil"/>
              <w:tr2bl w:val="nil"/>
            </w:tcBorders>
            <w:noWrap w:val="0"/>
            <w:vAlign w:val="center"/>
            <w:tcPrChange w:id="763" w:author="拜拜肉" w:date="2026-07-30T15:35:53Z">
              <w:tcPr>
                <w:tcW w:w="669" w:type="pct"/>
                <w:tcBorders>
                  <w:tl2br w:val="nil"/>
                  <w:tr2bl w:val="nil"/>
                </w:tcBorders>
                <w:noWrap w:val="0"/>
                <w:vAlign w:val="center"/>
              </w:tcPr>
            </w:tcPrChange>
          </w:tcPr>
          <w:p w14:paraId="1A5A893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eastAsia="宋体" w:cs="宋体"/>
                <w:sz w:val="21"/>
                <w:szCs w:val="21"/>
                <w:highlight w:val="none"/>
                <w:rPrChange w:id="764" w:author="拜拜肉" w:date="2026-07-31T16:16:20Z">
                  <w:rPr>
                    <w:rFonts w:hint="eastAsia" w:ascii="宋体" w:hAnsi="宋体" w:eastAsia="宋体" w:cs="宋体"/>
                    <w:sz w:val="21"/>
                    <w:szCs w:val="21"/>
                  </w:rPr>
                </w:rPrChange>
              </w:rPr>
            </w:pPr>
            <w:r>
              <w:rPr>
                <w:rFonts w:hint="eastAsia" w:ascii="宋体" w:hAnsi="宋体" w:eastAsia="宋体" w:cs="宋体"/>
                <w:kern w:val="0"/>
                <w:sz w:val="21"/>
                <w:szCs w:val="21"/>
                <w:highlight w:val="none"/>
                <w:lang w:val="en-US" w:eastAsia="zh-CN" w:bidi="ar"/>
                <w:rPrChange w:id="765" w:author="拜拜肉" w:date="2026-07-31T16:16:20Z">
                  <w:rPr>
                    <w:rFonts w:hint="eastAsia" w:ascii="宋体" w:hAnsi="宋体" w:eastAsia="宋体" w:cs="宋体"/>
                    <w:kern w:val="0"/>
                    <w:sz w:val="21"/>
                    <w:szCs w:val="21"/>
                    <w:lang w:val="en-US" w:eastAsia="zh-CN" w:bidi="ar"/>
                  </w:rPr>
                </w:rPrChange>
              </w:rPr>
              <w:t>其他</w:t>
            </w:r>
          </w:p>
        </w:tc>
        <w:tc>
          <w:tcPr>
            <w:tcW w:w="3575" w:type="pct"/>
            <w:tcBorders>
              <w:tl2br w:val="nil"/>
              <w:tr2bl w:val="nil"/>
            </w:tcBorders>
            <w:noWrap w:val="0"/>
            <w:vAlign w:val="center"/>
            <w:tcPrChange w:id="766" w:author="拜拜肉" w:date="2026-07-30T15:35:53Z">
              <w:tcPr>
                <w:tcW w:w="3575" w:type="pct"/>
                <w:tcBorders>
                  <w:tl2br w:val="nil"/>
                  <w:tr2bl w:val="nil"/>
                </w:tcBorders>
                <w:noWrap w:val="0"/>
                <w:vAlign w:val="center"/>
              </w:tcPr>
            </w:tcPrChange>
          </w:tcPr>
          <w:p w14:paraId="1713F93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因系统格式固化原因，实际合同支付方式以此项为准：</w:t>
            </w:r>
            <w:r>
              <w:rPr>
                <w:rFonts w:hint="eastAsia" w:ascii="宋体" w:hAnsi="宋体" w:eastAsia="宋体" w:cs="宋体"/>
                <w:kern w:val="0"/>
                <w:sz w:val="21"/>
                <w:szCs w:val="21"/>
                <w:highlight w:val="none"/>
                <w:lang w:val="en-US" w:eastAsia="zh-CN" w:bidi="ar"/>
              </w:rPr>
              <w:t>根据考核情况，按照不同等级进行付款，</w:t>
            </w:r>
            <w:r>
              <w:rPr>
                <w:rFonts w:hint="eastAsia" w:ascii="宋体" w:hAnsi="宋体" w:eastAsia="宋体" w:cs="宋体"/>
                <w:sz w:val="21"/>
                <w:szCs w:val="21"/>
                <w:highlight w:val="none"/>
              </w:rPr>
              <w:t>中标人完成一个月的服务</w:t>
            </w:r>
            <w:r>
              <w:rPr>
                <w:rFonts w:hint="eastAsia" w:ascii="宋体" w:hAnsi="宋体" w:eastAsia="宋体" w:cs="宋体"/>
                <w:sz w:val="21"/>
                <w:szCs w:val="21"/>
                <w:highlight w:val="none"/>
                <w:lang w:val="en-US" w:eastAsia="zh-CN"/>
              </w:rPr>
              <w:t>后</w:t>
            </w:r>
            <w:r>
              <w:rPr>
                <w:rFonts w:hint="eastAsia" w:ascii="宋体" w:hAnsi="宋体" w:eastAsia="宋体" w:cs="宋体"/>
                <w:sz w:val="21"/>
                <w:szCs w:val="21"/>
                <w:highlight w:val="none"/>
              </w:rPr>
              <w:t>，采购人按照</w:t>
            </w:r>
            <w:r>
              <w:rPr>
                <w:rFonts w:hint="eastAsia" w:ascii="宋体" w:hAnsi="宋体" w:eastAsia="宋体" w:cs="宋体"/>
                <w:sz w:val="21"/>
                <w:szCs w:val="21"/>
                <w:highlight w:val="none"/>
                <w:lang w:val="en-US" w:eastAsia="zh-CN"/>
              </w:rPr>
              <w:t>当月</w:t>
            </w:r>
            <w:r>
              <w:rPr>
                <w:rFonts w:hint="eastAsia" w:ascii="宋体" w:hAnsi="宋体" w:eastAsia="宋体" w:cs="宋体"/>
                <w:sz w:val="21"/>
                <w:szCs w:val="21"/>
                <w:highlight w:val="none"/>
              </w:rPr>
              <w:t>服务质量考核验收结果</w:t>
            </w:r>
            <w:r>
              <w:rPr>
                <w:rFonts w:hint="eastAsia" w:ascii="宋体" w:hAnsi="宋体" w:eastAsia="宋体" w:cs="宋体"/>
                <w:sz w:val="21"/>
                <w:szCs w:val="21"/>
                <w:highlight w:val="none"/>
                <w:lang w:val="en-US" w:eastAsia="zh-CN"/>
              </w:rPr>
              <w:t>核定当月</w:t>
            </w:r>
            <w:r>
              <w:rPr>
                <w:rFonts w:hint="eastAsia" w:ascii="宋体" w:hAnsi="宋体" w:eastAsia="宋体" w:cs="宋体"/>
                <w:sz w:val="21"/>
                <w:szCs w:val="21"/>
                <w:highlight w:val="none"/>
                <w:shd w:val="clear" w:color="auto" w:fill="FFFFFF"/>
                <w:lang w:val="en-US" w:eastAsia="zh-CN"/>
              </w:rPr>
              <w:t>安保</w:t>
            </w:r>
            <w:r>
              <w:rPr>
                <w:rFonts w:hint="eastAsia" w:ascii="宋体" w:hAnsi="宋体" w:eastAsia="宋体" w:cs="宋体"/>
                <w:sz w:val="21"/>
                <w:szCs w:val="21"/>
                <w:highlight w:val="none"/>
                <w:shd w:val="clear" w:color="auto" w:fill="FFFFFF"/>
              </w:rPr>
              <w:t>服务经费</w:t>
            </w:r>
            <w:r>
              <w:rPr>
                <w:rFonts w:hint="eastAsia" w:ascii="宋体" w:hAnsi="宋体" w:eastAsia="宋体" w:cs="宋体"/>
                <w:sz w:val="21"/>
                <w:szCs w:val="21"/>
                <w:highlight w:val="none"/>
              </w:rPr>
              <w:t>，中标人须出具正规等额增值税发票</w:t>
            </w:r>
            <w:r>
              <w:rPr>
                <w:rFonts w:hint="eastAsia" w:ascii="宋体" w:hAnsi="宋体" w:eastAsia="宋体" w:cs="宋体"/>
                <w:sz w:val="21"/>
                <w:szCs w:val="21"/>
                <w:highlight w:val="none"/>
                <w:lang w:val="en-US" w:eastAsia="zh-CN"/>
              </w:rPr>
              <w:t>及服务质量考核证明材料</w:t>
            </w:r>
            <w:r>
              <w:rPr>
                <w:rFonts w:hint="eastAsia" w:ascii="宋体" w:hAnsi="宋体" w:eastAsia="宋体" w:cs="宋体"/>
                <w:sz w:val="21"/>
                <w:szCs w:val="21"/>
                <w:highlight w:val="none"/>
              </w:rPr>
              <w:t>，采购人在达到付款条件起10日内进行支付</w:t>
            </w:r>
            <w:r>
              <w:rPr>
                <w:rFonts w:hint="eastAsia" w:ascii="宋体" w:hAnsi="宋体" w:eastAsia="宋体" w:cs="宋体"/>
                <w:sz w:val="21"/>
                <w:szCs w:val="21"/>
                <w:highlight w:val="none"/>
                <w:lang w:val="en-US" w:eastAsia="zh-CN"/>
              </w:rPr>
              <w:t>上一个月</w:t>
            </w:r>
            <w:r>
              <w:rPr>
                <w:rFonts w:hint="eastAsia" w:ascii="宋体" w:hAnsi="宋体" w:eastAsia="宋体" w:cs="宋体"/>
                <w:sz w:val="21"/>
                <w:szCs w:val="21"/>
                <w:highlight w:val="none"/>
                <w:shd w:val="clear" w:color="auto" w:fill="FFFFFF"/>
                <w:lang w:val="en-US" w:eastAsia="zh-CN"/>
              </w:rPr>
              <w:t>安保</w:t>
            </w:r>
            <w:r>
              <w:rPr>
                <w:rFonts w:hint="eastAsia" w:ascii="宋体" w:hAnsi="宋体" w:eastAsia="宋体" w:cs="宋体"/>
                <w:sz w:val="21"/>
                <w:szCs w:val="21"/>
                <w:highlight w:val="none"/>
                <w:shd w:val="clear" w:color="auto" w:fill="FFFFFF"/>
              </w:rPr>
              <w:t>服务经费</w:t>
            </w: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lang w:val="en-US" w:eastAsia="zh-CN" w:bidi="ar"/>
              </w:rPr>
              <w:t>若因财政部门在服务期内对预算调整，导致采购人无法支付合同费用的，经采购人和中标人协商后经费进行适当调整。</w:t>
            </w:r>
          </w:p>
        </w:tc>
      </w:tr>
    </w:tbl>
    <w:p w14:paraId="5A62B7B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Change w:id="767" w:author="拜拜肉" w:date="2026-07-31T16:16:20Z">
            <w:rPr>
              <w:rFonts w:hint="eastAsia" w:ascii="宋体" w:hAnsi="宋体" w:eastAsia="宋体" w:cs="宋体"/>
              <w:sz w:val="21"/>
              <w:szCs w:val="21"/>
            </w:rPr>
          </w:rPrChange>
        </w:rPr>
        <w:t>其他商务</w:t>
      </w:r>
      <w:r>
        <w:rPr>
          <w:rFonts w:hint="eastAsia" w:ascii="宋体" w:hAnsi="宋体" w:eastAsia="宋体" w:cs="宋体"/>
          <w:sz w:val="21"/>
          <w:szCs w:val="21"/>
          <w:highlight w:val="none"/>
        </w:rPr>
        <w:t>要求</w:t>
      </w:r>
    </w:p>
    <w:p w14:paraId="763AFB5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Style w:val="8"/>
          <w:rFonts w:hint="eastAsia" w:ascii="宋体" w:hAnsi="宋体" w:eastAsia="宋体" w:cs="宋体"/>
          <w:sz w:val="21"/>
          <w:szCs w:val="21"/>
          <w:highlight w:val="none"/>
          <w:shd w:val="clear" w:color="auto" w:fill="FFFFFF"/>
        </w:rPr>
        <w:t>9.</w:t>
      </w:r>
      <w:r>
        <w:rPr>
          <w:rStyle w:val="8"/>
          <w:rFonts w:hint="eastAsia" w:ascii="宋体" w:hAnsi="宋体" w:eastAsia="宋体" w:cs="宋体"/>
          <w:kern w:val="2"/>
          <w:sz w:val="21"/>
          <w:szCs w:val="21"/>
          <w:highlight w:val="none"/>
          <w:lang w:bidi="ar-SA"/>
        </w:rPr>
        <w:t>保安服务工作考核办法</w:t>
      </w:r>
    </w:p>
    <w:p w14:paraId="6D1F690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shd w:val="clear" w:color="auto" w:fill="FFFFFF"/>
          <w:lang w:eastAsia="zh-CN"/>
        </w:rPr>
      </w:pPr>
      <w:r>
        <w:rPr>
          <w:rFonts w:hint="eastAsia" w:ascii="宋体" w:hAnsi="宋体" w:eastAsia="宋体" w:cs="宋体"/>
          <w:sz w:val="21"/>
          <w:szCs w:val="21"/>
          <w:highlight w:val="none"/>
          <w:shd w:val="clear" w:color="auto" w:fill="FFFFFF"/>
        </w:rPr>
        <w:t>9.1.每月保安服务费用</w:t>
      </w:r>
      <w:r>
        <w:rPr>
          <w:rFonts w:hint="eastAsia" w:ascii="宋体" w:hAnsi="宋体" w:eastAsia="宋体" w:cs="宋体"/>
          <w:sz w:val="21"/>
          <w:szCs w:val="21"/>
          <w:highlight w:val="none"/>
          <w:shd w:val="clear" w:color="auto" w:fill="FFFFFF"/>
          <w:lang w:val="en-US" w:eastAsia="zh-CN"/>
        </w:rPr>
        <w:t>实际支付金额</w:t>
      </w:r>
      <w:r>
        <w:rPr>
          <w:rFonts w:hint="eastAsia" w:ascii="宋体" w:hAnsi="宋体" w:eastAsia="宋体" w:cs="宋体"/>
          <w:sz w:val="21"/>
          <w:szCs w:val="21"/>
          <w:highlight w:val="none"/>
          <w:shd w:val="clear" w:color="auto" w:fill="FFFFFF"/>
        </w:rPr>
        <w:t>由采购人按当月</w:t>
      </w:r>
      <w:ins w:id="768" w:author="拜拜肉" w:date="2026-07-30T15:30:20Z">
        <w:r>
          <w:rPr>
            <w:rFonts w:hint="eastAsia" w:ascii="宋体" w:hAnsi="宋体" w:eastAsia="宋体" w:cs="宋体"/>
            <w:sz w:val="21"/>
            <w:szCs w:val="21"/>
            <w:highlight w:val="none"/>
          </w:rPr>
          <w:t>服务质量考核</w:t>
        </w:r>
      </w:ins>
      <w:del w:id="769" w:author="拜拜肉" w:date="2026-07-30T15:30:20Z">
        <w:r>
          <w:rPr>
            <w:rFonts w:hint="eastAsia" w:ascii="宋体" w:hAnsi="宋体" w:eastAsia="宋体" w:cs="宋体"/>
            <w:sz w:val="21"/>
            <w:szCs w:val="21"/>
            <w:highlight w:val="none"/>
            <w:shd w:val="clear" w:color="auto" w:fill="FFFFFF"/>
          </w:rPr>
          <w:delText>考核</w:delText>
        </w:r>
      </w:del>
      <w:r>
        <w:rPr>
          <w:rFonts w:hint="eastAsia" w:ascii="宋体" w:hAnsi="宋体" w:eastAsia="宋体" w:cs="宋体"/>
          <w:sz w:val="21"/>
          <w:szCs w:val="21"/>
          <w:highlight w:val="none"/>
          <w:shd w:val="clear" w:color="auto" w:fill="FFFFFF"/>
        </w:rPr>
        <w:t>最终得分情况</w:t>
      </w:r>
      <w:r>
        <w:rPr>
          <w:rFonts w:hint="eastAsia" w:ascii="宋体" w:hAnsi="宋体" w:eastAsia="宋体" w:cs="宋体"/>
          <w:sz w:val="21"/>
          <w:szCs w:val="21"/>
          <w:highlight w:val="none"/>
          <w:shd w:val="clear" w:color="auto" w:fill="FFFFFF"/>
          <w:lang w:val="en-US" w:eastAsia="zh-CN"/>
        </w:rPr>
        <w:t>及</w:t>
      </w:r>
      <w:del w:id="770" w:author="拜拜肉" w:date="2026-07-30T15:30:25Z">
        <w:r>
          <w:rPr>
            <w:rFonts w:hint="default" w:ascii="宋体" w:hAnsi="宋体" w:eastAsia="宋体" w:cs="宋体"/>
            <w:sz w:val="21"/>
            <w:szCs w:val="21"/>
            <w:highlight w:val="none"/>
            <w:shd w:val="clear" w:color="auto" w:fill="FFFFFF"/>
            <w:lang w:val="en-US" w:eastAsia="zh-CN"/>
            <w:rPrChange w:id="771" w:author="拜拜肉" w:date="2026-07-31T16:16:20Z">
              <w:rPr>
                <w:rFonts w:hint="default" w:ascii="宋体" w:hAnsi="宋体" w:eastAsia="宋体" w:cs="宋体"/>
                <w:sz w:val="21"/>
                <w:szCs w:val="21"/>
                <w:highlight w:val="none"/>
                <w:shd w:val="clear" w:color="auto" w:fill="FFFFFF"/>
                <w:lang w:val="en-US" w:eastAsia="zh-CN"/>
              </w:rPr>
            </w:rPrChange>
          </w:rPr>
          <w:delText>扣款</w:delText>
        </w:r>
      </w:del>
      <w:ins w:id="773" w:author="拜拜肉" w:date="2026-07-30T15:30:35Z">
        <w:r>
          <w:rPr>
            <w:rFonts w:hint="eastAsia" w:ascii="宋体" w:hAnsi="宋体" w:cs="宋体"/>
            <w:sz w:val="21"/>
            <w:szCs w:val="21"/>
            <w:highlight w:val="none"/>
            <w:shd w:val="clear" w:color="auto" w:fill="FFFFFF"/>
            <w:lang w:val="en-US" w:eastAsia="zh-CN"/>
            <w:rPrChange w:id="774" w:author="拜拜肉" w:date="2026-07-31T16:16:20Z">
              <w:rPr>
                <w:rFonts w:hint="eastAsia" w:ascii="宋体" w:hAnsi="宋体" w:cs="宋体"/>
                <w:sz w:val="21"/>
                <w:szCs w:val="21"/>
                <w:highlight w:val="none"/>
                <w:shd w:val="clear" w:color="auto" w:fill="FFFFFF"/>
                <w:lang w:val="en-US" w:eastAsia="zh-CN"/>
              </w:rPr>
            </w:rPrChange>
          </w:rPr>
          <w:t>奖惩</w:t>
        </w:r>
      </w:ins>
      <w:r>
        <w:rPr>
          <w:rFonts w:hint="eastAsia" w:ascii="宋体" w:hAnsi="宋体" w:eastAsia="宋体" w:cs="宋体"/>
          <w:sz w:val="21"/>
          <w:szCs w:val="21"/>
          <w:highlight w:val="none"/>
          <w:shd w:val="clear" w:color="auto" w:fill="FFFFFF"/>
          <w:lang w:val="en-US" w:eastAsia="zh-CN"/>
          <w:rPrChange w:id="776" w:author="拜拜肉" w:date="2026-07-31T16:16:20Z">
            <w:rPr>
              <w:rFonts w:hint="eastAsia" w:ascii="宋体" w:hAnsi="宋体" w:eastAsia="宋体" w:cs="宋体"/>
              <w:sz w:val="21"/>
              <w:szCs w:val="21"/>
              <w:highlight w:val="none"/>
              <w:shd w:val="clear" w:color="auto" w:fill="FFFFFF"/>
              <w:lang w:val="en-US" w:eastAsia="zh-CN"/>
            </w:rPr>
          </w:rPrChange>
        </w:rPr>
        <w:t>情况</w:t>
      </w:r>
      <w:r>
        <w:rPr>
          <w:rFonts w:hint="eastAsia" w:ascii="宋体" w:hAnsi="宋体" w:eastAsia="宋体" w:cs="宋体"/>
          <w:sz w:val="21"/>
          <w:szCs w:val="21"/>
          <w:highlight w:val="none"/>
          <w:shd w:val="clear" w:color="auto" w:fill="FFFFFF"/>
        </w:rPr>
        <w:t>支付给中标人，</w:t>
      </w:r>
      <w:r>
        <w:rPr>
          <w:rFonts w:hint="eastAsia" w:ascii="宋体" w:hAnsi="宋体" w:eastAsia="宋体" w:cs="宋体"/>
          <w:sz w:val="21"/>
          <w:szCs w:val="21"/>
          <w:highlight w:val="none"/>
          <w:shd w:val="clear" w:color="auto" w:fill="FFFFFF"/>
          <w:lang w:val="en-US" w:eastAsia="zh-CN"/>
        </w:rPr>
        <w:t>计算方式：月安保</w:t>
      </w:r>
      <w:r>
        <w:rPr>
          <w:rFonts w:hint="eastAsia" w:ascii="宋体" w:hAnsi="宋体" w:eastAsia="宋体" w:cs="宋体"/>
          <w:sz w:val="21"/>
          <w:szCs w:val="21"/>
          <w:highlight w:val="none"/>
          <w:shd w:val="clear" w:color="auto" w:fill="FFFFFF"/>
        </w:rPr>
        <w:t>服务经费</w:t>
      </w:r>
      <w:r>
        <w:rPr>
          <w:rFonts w:hint="eastAsia" w:ascii="宋体" w:hAnsi="宋体" w:eastAsia="宋体" w:cs="宋体"/>
          <w:sz w:val="21"/>
          <w:szCs w:val="21"/>
          <w:highlight w:val="none"/>
          <w:shd w:val="clear" w:color="auto" w:fill="FFFFFF"/>
          <w:lang w:val="en-US" w:eastAsia="zh-CN"/>
        </w:rPr>
        <w:t>=月考核结果核定的经费支付比例金额-当月</w:t>
      </w:r>
      <w:ins w:id="777" w:author="拜拜肉" w:date="2026-07-30T15:26:50Z">
        <w:r>
          <w:rPr>
            <w:rFonts w:hint="eastAsia" w:ascii="宋体" w:hAnsi="宋体" w:cs="宋体"/>
            <w:sz w:val="21"/>
            <w:szCs w:val="21"/>
            <w:highlight w:val="none"/>
            <w:shd w:val="clear" w:color="auto" w:fill="FFFFFF"/>
            <w:lang w:val="en-US" w:eastAsia="zh-CN"/>
          </w:rPr>
          <w:t>扣</w:t>
        </w:r>
      </w:ins>
      <w:del w:id="778" w:author="拜拜肉" w:date="2026-07-30T15:26:27Z">
        <w:r>
          <w:rPr>
            <w:rFonts w:hint="default" w:ascii="宋体" w:hAnsi="宋体" w:eastAsia="宋体" w:cs="宋体"/>
            <w:sz w:val="21"/>
            <w:szCs w:val="21"/>
            <w:highlight w:val="none"/>
            <w:shd w:val="clear" w:color="auto" w:fill="FFFFFF"/>
            <w:lang w:val="en-US" w:eastAsia="zh-CN"/>
          </w:rPr>
          <w:delText>扣</w:delText>
        </w:r>
      </w:del>
      <w:r>
        <w:rPr>
          <w:rFonts w:hint="eastAsia" w:ascii="宋体" w:hAnsi="宋体" w:eastAsia="宋体" w:cs="宋体"/>
          <w:sz w:val="21"/>
          <w:szCs w:val="21"/>
          <w:highlight w:val="none"/>
          <w:shd w:val="clear" w:color="auto" w:fill="FFFFFF"/>
          <w:lang w:val="en-US" w:eastAsia="zh-CN"/>
        </w:rPr>
        <w:t>款</w:t>
      </w:r>
      <w:ins w:id="779" w:author="拜拜肉" w:date="2026-07-30T15:29:21Z">
        <w:r>
          <w:rPr>
            <w:rFonts w:hint="eastAsia" w:ascii="宋体" w:hAnsi="宋体" w:cs="宋体"/>
            <w:sz w:val="21"/>
            <w:szCs w:val="21"/>
            <w:highlight w:val="none"/>
            <w:shd w:val="clear" w:color="auto" w:fill="FFFFFF"/>
            <w:lang w:val="en-US" w:eastAsia="zh-CN"/>
            <w:rPrChange w:id="780" w:author="拜拜肉" w:date="2026-07-31T16:16:20Z">
              <w:rPr>
                <w:rFonts w:hint="eastAsia" w:ascii="宋体" w:hAnsi="宋体" w:cs="宋体"/>
                <w:sz w:val="21"/>
                <w:szCs w:val="21"/>
                <w:highlight w:val="none"/>
                <w:shd w:val="clear" w:color="auto" w:fill="FFFFFF"/>
                <w:lang w:val="en-US" w:eastAsia="zh-CN"/>
              </w:rPr>
            </w:rPrChange>
          </w:rPr>
          <w:t>+</w:t>
        </w:r>
      </w:ins>
      <w:ins w:id="782" w:author="拜拜肉" w:date="2026-07-30T15:29:24Z">
        <w:r>
          <w:rPr>
            <w:rFonts w:hint="eastAsia" w:ascii="宋体" w:hAnsi="宋体" w:cs="宋体"/>
            <w:sz w:val="21"/>
            <w:szCs w:val="21"/>
            <w:highlight w:val="none"/>
            <w:shd w:val="clear" w:color="auto" w:fill="FFFFFF"/>
            <w:lang w:val="en-US" w:eastAsia="zh-CN"/>
            <w:rPrChange w:id="783" w:author="拜拜肉" w:date="2026-07-31T16:16:20Z">
              <w:rPr>
                <w:rFonts w:hint="eastAsia" w:ascii="宋体" w:hAnsi="宋体" w:cs="宋体"/>
                <w:sz w:val="21"/>
                <w:szCs w:val="21"/>
                <w:highlight w:val="none"/>
                <w:shd w:val="clear" w:color="auto" w:fill="FFFFFF"/>
                <w:lang w:val="en-US" w:eastAsia="zh-CN"/>
              </w:rPr>
            </w:rPrChange>
          </w:rPr>
          <w:t>当月</w:t>
        </w:r>
      </w:ins>
      <w:ins w:id="785" w:author="拜拜肉" w:date="2026-07-30T15:29:31Z">
        <w:r>
          <w:rPr>
            <w:rFonts w:hint="eastAsia" w:ascii="宋体" w:hAnsi="宋体" w:cs="宋体"/>
            <w:sz w:val="21"/>
            <w:szCs w:val="21"/>
            <w:highlight w:val="none"/>
            <w:shd w:val="clear" w:color="auto" w:fill="FFFFFF"/>
            <w:lang w:val="en-US" w:eastAsia="zh-CN"/>
            <w:rPrChange w:id="786" w:author="拜拜肉" w:date="2026-07-31T16:16:20Z">
              <w:rPr>
                <w:rFonts w:hint="eastAsia" w:ascii="宋体" w:hAnsi="宋体" w:cs="宋体"/>
                <w:sz w:val="21"/>
                <w:szCs w:val="21"/>
                <w:highlight w:val="none"/>
                <w:shd w:val="clear" w:color="auto" w:fill="FFFFFF"/>
                <w:lang w:val="en-US" w:eastAsia="zh-CN"/>
              </w:rPr>
            </w:rPrChange>
          </w:rPr>
          <w:t>奖励</w:t>
        </w:r>
      </w:ins>
      <w:r>
        <w:rPr>
          <w:rFonts w:hint="eastAsia" w:ascii="宋体" w:hAnsi="宋体" w:eastAsia="宋体" w:cs="宋体"/>
          <w:sz w:val="21"/>
          <w:szCs w:val="21"/>
          <w:highlight w:val="none"/>
          <w:shd w:val="clear" w:color="auto" w:fill="FFFFFF"/>
          <w:lang w:val="en-US" w:eastAsia="zh-CN"/>
        </w:rPr>
        <w:t>。</w:t>
      </w:r>
      <w:ins w:id="788" w:author="拜拜肉" w:date="2026-07-30T15:17:01Z">
        <w:r>
          <w:rPr>
            <w:rFonts w:hint="eastAsia" w:ascii="宋体" w:hAnsi="宋体" w:eastAsia="宋体" w:cs="宋体"/>
            <w:sz w:val="21"/>
            <w:szCs w:val="21"/>
            <w:highlight w:val="none"/>
            <w:shd w:val="clear" w:color="auto" w:fill="FFFFFF"/>
          </w:rPr>
          <w:t>考核</w:t>
        </w:r>
      </w:ins>
      <w:ins w:id="789" w:author="拜拜肉" w:date="2026-07-30T15:17:08Z">
        <w:r>
          <w:rPr>
            <w:rFonts w:hint="eastAsia" w:ascii="宋体" w:hAnsi="宋体" w:cs="宋体"/>
            <w:sz w:val="21"/>
            <w:szCs w:val="21"/>
            <w:highlight w:val="none"/>
            <w:shd w:val="clear" w:color="auto" w:fill="FFFFFF"/>
            <w:lang w:val="en-US" w:eastAsia="zh-CN"/>
          </w:rPr>
          <w:t>实行</w:t>
        </w:r>
      </w:ins>
      <w:ins w:id="790" w:author="拜拜肉" w:date="2026-07-30T15:17:01Z">
        <w:r>
          <w:rPr>
            <w:rFonts w:hint="eastAsia" w:ascii="宋体" w:hAnsi="宋体" w:eastAsia="宋体" w:cs="宋体"/>
            <w:sz w:val="21"/>
            <w:szCs w:val="21"/>
            <w:highlight w:val="none"/>
            <w:shd w:val="clear" w:color="auto" w:fill="FFFFFF"/>
          </w:rPr>
          <w:t>百分制，</w:t>
        </w:r>
      </w:ins>
      <w:r>
        <w:rPr>
          <w:rFonts w:hint="eastAsia" w:ascii="宋体" w:hAnsi="宋体" w:eastAsia="宋体" w:cs="宋体"/>
          <w:sz w:val="21"/>
          <w:szCs w:val="21"/>
          <w:highlight w:val="none"/>
          <w:shd w:val="clear" w:color="auto" w:fill="FFFFFF"/>
        </w:rPr>
        <w:t>每周组织1次现场考评，月度考评不少于4次，当月考评综合得分取各周考评算术平均值，考评结果作为安保服务经费结算依据</w:t>
      </w:r>
      <w:r>
        <w:rPr>
          <w:rFonts w:hint="eastAsia" w:ascii="宋体" w:hAnsi="宋体" w:eastAsia="宋体" w:cs="宋体"/>
          <w:sz w:val="21"/>
          <w:szCs w:val="21"/>
          <w:highlight w:val="none"/>
          <w:shd w:val="clear" w:color="auto" w:fill="FFFFFF"/>
          <w:lang w:eastAsia="zh-CN"/>
        </w:rPr>
        <w:t>：</w:t>
      </w:r>
    </w:p>
    <w:p w14:paraId="4BC4D40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shd w:val="clear" w:color="auto" w:fill="FFFFFF"/>
          <w:lang w:eastAsia="zh-CN"/>
          <w:rPrChange w:id="791" w:author="拜拜肉" w:date="2026-07-31T16:16:20Z">
            <w:rPr>
              <w:rFonts w:hint="eastAsia" w:ascii="宋体" w:hAnsi="宋体" w:eastAsia="宋体" w:cs="宋体"/>
              <w:sz w:val="21"/>
              <w:szCs w:val="21"/>
              <w:highlight w:val="none"/>
              <w:shd w:val="clear" w:color="auto" w:fill="FFFFFF"/>
              <w:lang w:eastAsia="zh-CN"/>
            </w:rPr>
          </w:rPrChange>
        </w:rPr>
      </w:pPr>
      <w:del w:id="792" w:author="拜拜肉" w:date="2026-07-30T15:44:54Z">
        <w:r>
          <w:rPr>
            <w:rFonts w:hint="eastAsia" w:ascii="宋体" w:hAnsi="宋体" w:eastAsia="宋体" w:cs="宋体"/>
            <w:sz w:val="21"/>
            <w:szCs w:val="21"/>
            <w:highlight w:val="none"/>
            <w:shd w:val="clear" w:color="auto" w:fill="FFFFFF"/>
            <w:rPrChange w:id="793" w:author="拜拜肉" w:date="2026-07-31T16:16:20Z">
              <w:rPr>
                <w:rFonts w:hint="eastAsia" w:ascii="宋体" w:hAnsi="宋体" w:eastAsia="宋体" w:cs="宋体"/>
                <w:sz w:val="21"/>
                <w:szCs w:val="21"/>
                <w:highlight w:val="none"/>
                <w:shd w:val="clear" w:color="auto" w:fill="FFFFFF"/>
              </w:rPr>
            </w:rPrChange>
          </w:rPr>
          <w:delText>(</w:delText>
        </w:r>
      </w:del>
      <w:ins w:id="795" w:author="拜拜肉" w:date="2026-07-30T15:44:54Z">
        <w:r>
          <w:rPr>
            <w:rFonts w:hint="eastAsia" w:ascii="宋体" w:hAnsi="宋体" w:cs="宋体"/>
            <w:sz w:val="21"/>
            <w:szCs w:val="21"/>
            <w:highlight w:val="none"/>
            <w:shd w:val="clear" w:color="auto" w:fill="FFFFFF"/>
            <w:lang w:eastAsia="zh-CN"/>
            <w:rPrChange w:id="796" w:author="拜拜肉" w:date="2026-07-31T16:16:20Z">
              <w:rPr>
                <w:rFonts w:hint="eastAsia" w:ascii="宋体" w:hAnsi="宋体" w:cs="宋体"/>
                <w:sz w:val="21"/>
                <w:szCs w:val="21"/>
                <w:highlight w:val="none"/>
                <w:shd w:val="clear" w:color="auto" w:fill="FFFFFF"/>
                <w:lang w:eastAsia="zh-CN"/>
              </w:rPr>
            </w:rPrChange>
          </w:rPr>
          <w:t>（</w:t>
        </w:r>
      </w:ins>
      <w:r>
        <w:rPr>
          <w:rFonts w:hint="eastAsia" w:ascii="宋体" w:hAnsi="宋体" w:eastAsia="宋体" w:cs="宋体"/>
          <w:sz w:val="21"/>
          <w:szCs w:val="21"/>
          <w:highlight w:val="none"/>
          <w:shd w:val="clear" w:color="auto" w:fill="FFFFFF"/>
          <w:rPrChange w:id="798" w:author="拜拜肉" w:date="2026-07-31T16:16:20Z">
            <w:rPr>
              <w:rFonts w:hint="eastAsia" w:ascii="宋体" w:hAnsi="宋体" w:eastAsia="宋体" w:cs="宋体"/>
              <w:sz w:val="21"/>
              <w:szCs w:val="21"/>
              <w:highlight w:val="none"/>
              <w:shd w:val="clear" w:color="auto" w:fill="FFFFFF"/>
            </w:rPr>
          </w:rPrChange>
        </w:rPr>
        <w:t>1</w:t>
      </w:r>
      <w:del w:id="799" w:author="拜拜肉" w:date="2026-07-30T15:45:03Z">
        <w:r>
          <w:rPr>
            <w:rFonts w:hint="eastAsia" w:ascii="宋体" w:hAnsi="宋体" w:eastAsia="宋体" w:cs="宋体"/>
            <w:sz w:val="21"/>
            <w:szCs w:val="21"/>
            <w:highlight w:val="none"/>
            <w:shd w:val="clear" w:color="auto" w:fill="FFFFFF"/>
            <w:rPrChange w:id="800" w:author="拜拜肉" w:date="2026-07-31T16:16:20Z">
              <w:rPr>
                <w:rFonts w:hint="eastAsia" w:ascii="宋体" w:hAnsi="宋体" w:eastAsia="宋体" w:cs="宋体"/>
                <w:sz w:val="21"/>
                <w:szCs w:val="21"/>
                <w:highlight w:val="none"/>
                <w:shd w:val="clear" w:color="auto" w:fill="FFFFFF"/>
              </w:rPr>
            </w:rPrChange>
          </w:rPr>
          <w:delText>)</w:delText>
        </w:r>
      </w:del>
      <w:ins w:id="802" w:author="拜拜肉" w:date="2026-07-30T15:45:03Z">
        <w:r>
          <w:rPr>
            <w:rFonts w:hint="eastAsia" w:ascii="宋体" w:hAnsi="宋体" w:cs="宋体"/>
            <w:sz w:val="21"/>
            <w:szCs w:val="21"/>
            <w:highlight w:val="none"/>
            <w:shd w:val="clear" w:color="auto" w:fill="FFFFFF"/>
            <w:lang w:eastAsia="zh-CN"/>
            <w:rPrChange w:id="803" w:author="拜拜肉" w:date="2026-07-31T16:16:20Z">
              <w:rPr>
                <w:rFonts w:hint="eastAsia" w:ascii="宋体" w:hAnsi="宋体" w:cs="宋体"/>
                <w:sz w:val="21"/>
                <w:szCs w:val="21"/>
                <w:highlight w:val="none"/>
                <w:shd w:val="clear" w:color="auto" w:fill="FFFFFF"/>
                <w:lang w:eastAsia="zh-CN"/>
              </w:rPr>
            </w:rPrChange>
          </w:rPr>
          <w:t>）</w:t>
        </w:r>
      </w:ins>
      <w:r>
        <w:rPr>
          <w:rFonts w:hint="eastAsia" w:ascii="宋体" w:hAnsi="宋体" w:eastAsia="宋体" w:cs="宋体"/>
          <w:sz w:val="21"/>
          <w:szCs w:val="21"/>
          <w:highlight w:val="none"/>
          <w:shd w:val="clear" w:color="auto" w:fill="FFFFFF"/>
          <w:rPrChange w:id="805" w:author="拜拜肉" w:date="2026-07-31T16:16:20Z">
            <w:rPr>
              <w:rFonts w:hint="eastAsia" w:ascii="宋体" w:hAnsi="宋体" w:eastAsia="宋体" w:cs="宋体"/>
              <w:sz w:val="21"/>
              <w:szCs w:val="21"/>
              <w:highlight w:val="none"/>
              <w:shd w:val="clear" w:color="auto" w:fill="FFFFFF"/>
            </w:rPr>
          </w:rPrChange>
        </w:rPr>
        <w:t>得分</w:t>
      </w:r>
      <w:del w:id="806" w:author="拜拜肉" w:date="2026-07-30T15:17:27Z">
        <w:r>
          <w:rPr>
            <w:rFonts w:hint="default" w:ascii="宋体" w:hAnsi="宋体" w:eastAsia="宋体" w:cs="宋体"/>
            <w:sz w:val="21"/>
            <w:szCs w:val="21"/>
            <w:highlight w:val="none"/>
            <w:shd w:val="clear" w:color="auto" w:fill="FFFFFF"/>
            <w:lang w:val="en-US"/>
            <w:rPrChange w:id="807" w:author="拜拜肉" w:date="2026-07-31T16:16:20Z">
              <w:rPr>
                <w:rFonts w:hint="default" w:ascii="宋体" w:hAnsi="宋体" w:eastAsia="宋体" w:cs="宋体"/>
                <w:sz w:val="21"/>
                <w:szCs w:val="21"/>
                <w:highlight w:val="none"/>
                <w:shd w:val="clear" w:color="auto" w:fill="FFFFFF"/>
                <w:lang w:val="en-US"/>
              </w:rPr>
            </w:rPrChange>
          </w:rPr>
          <w:delText>&gt;</w:delText>
        </w:r>
      </w:del>
      <w:ins w:id="809" w:author="拜拜肉" w:date="2026-07-30T15:17:30Z">
        <w:r>
          <w:rPr>
            <w:rFonts w:hint="eastAsia" w:ascii="宋体" w:hAnsi="宋体" w:cs="宋体"/>
            <w:sz w:val="21"/>
            <w:szCs w:val="21"/>
            <w:highlight w:val="none"/>
            <w:shd w:val="clear" w:color="auto" w:fill="FFFFFF"/>
            <w:lang w:val="en-US" w:eastAsia="zh-CN"/>
            <w:rPrChange w:id="810" w:author="拜拜肉" w:date="2026-07-31T16:16:20Z">
              <w:rPr>
                <w:rFonts w:hint="eastAsia" w:ascii="宋体" w:hAnsi="宋体" w:cs="宋体"/>
                <w:sz w:val="21"/>
                <w:szCs w:val="21"/>
                <w:highlight w:val="none"/>
                <w:shd w:val="clear" w:color="auto" w:fill="FFFFFF"/>
                <w:lang w:val="en-US" w:eastAsia="zh-CN"/>
              </w:rPr>
            </w:rPrChange>
          </w:rPr>
          <w:t>≥</w:t>
        </w:r>
      </w:ins>
      <w:r>
        <w:rPr>
          <w:rFonts w:hint="eastAsia" w:ascii="宋体" w:hAnsi="宋体" w:eastAsia="宋体" w:cs="宋体"/>
          <w:sz w:val="21"/>
          <w:szCs w:val="21"/>
          <w:highlight w:val="none"/>
          <w:shd w:val="clear" w:color="auto" w:fill="FFFFFF"/>
          <w:rPrChange w:id="812" w:author="拜拜肉" w:date="2026-07-31T16:16:20Z">
            <w:rPr>
              <w:rFonts w:hint="eastAsia" w:ascii="宋体" w:hAnsi="宋体" w:eastAsia="宋体" w:cs="宋体"/>
              <w:sz w:val="21"/>
              <w:szCs w:val="21"/>
              <w:highlight w:val="none"/>
              <w:shd w:val="clear" w:color="auto" w:fill="FFFFFF"/>
            </w:rPr>
          </w:rPrChange>
        </w:rPr>
        <w:t>90分，</w:t>
      </w:r>
      <w:del w:id="813" w:author="拜拜肉" w:date="2026-07-30T15:17:45Z">
        <w:r>
          <w:rPr>
            <w:rFonts w:hint="default" w:ascii="宋体" w:hAnsi="宋体" w:eastAsia="宋体" w:cs="宋体"/>
            <w:sz w:val="21"/>
            <w:szCs w:val="21"/>
            <w:highlight w:val="none"/>
            <w:shd w:val="clear" w:color="auto" w:fill="FFFFFF"/>
            <w:lang w:val="en-US" w:eastAsia="zh-CN"/>
            <w:rPrChange w:id="814" w:author="拜拜肉" w:date="2026-07-31T16:16:20Z">
              <w:rPr>
                <w:rFonts w:hint="default" w:ascii="宋体" w:hAnsi="宋体" w:eastAsia="宋体" w:cs="宋体"/>
                <w:sz w:val="21"/>
                <w:szCs w:val="21"/>
                <w:highlight w:val="none"/>
                <w:shd w:val="clear" w:color="auto" w:fill="FFFFFF"/>
                <w:lang w:val="en-US" w:eastAsia="zh-CN"/>
              </w:rPr>
            </w:rPrChange>
          </w:rPr>
          <w:delText>按</w:delText>
        </w:r>
      </w:del>
      <w:del w:id="816" w:author="拜拜肉" w:date="2026-07-30T15:17:45Z">
        <w:r>
          <w:rPr>
            <w:rFonts w:hint="default" w:ascii="宋体" w:hAnsi="宋体" w:eastAsia="宋体" w:cs="宋体"/>
            <w:sz w:val="21"/>
            <w:szCs w:val="21"/>
            <w:highlight w:val="none"/>
            <w:shd w:val="clear" w:color="auto" w:fill="FFFFFF"/>
            <w:lang w:val="en-US"/>
            <w:rPrChange w:id="817" w:author="拜拜肉" w:date="2026-07-31T16:16:20Z">
              <w:rPr>
                <w:rFonts w:hint="default" w:ascii="宋体" w:hAnsi="宋体" w:eastAsia="宋体" w:cs="宋体"/>
                <w:sz w:val="21"/>
                <w:szCs w:val="21"/>
                <w:highlight w:val="none"/>
                <w:shd w:val="clear" w:color="auto" w:fill="FFFFFF"/>
                <w:lang w:val="en-US"/>
              </w:rPr>
            </w:rPrChange>
          </w:rPr>
          <w:delText>当月安保</w:delText>
        </w:r>
      </w:del>
      <w:del w:id="819" w:author="拜拜肉" w:date="2026-07-30T15:17:45Z">
        <w:r>
          <w:rPr>
            <w:rFonts w:hint="default" w:ascii="宋体" w:hAnsi="宋体" w:eastAsia="宋体" w:cs="宋体"/>
            <w:sz w:val="21"/>
            <w:szCs w:val="21"/>
            <w:highlight w:val="none"/>
            <w:shd w:val="clear" w:color="auto" w:fill="FFFFFF"/>
            <w:lang w:val="en-US" w:eastAsia="zh-CN"/>
            <w:rPrChange w:id="820" w:author="拜拜肉" w:date="2026-07-31T16:16:20Z">
              <w:rPr>
                <w:rFonts w:hint="default" w:ascii="宋体" w:hAnsi="宋体" w:eastAsia="宋体" w:cs="宋体"/>
                <w:sz w:val="21"/>
                <w:szCs w:val="21"/>
                <w:highlight w:val="none"/>
                <w:shd w:val="clear" w:color="auto" w:fill="FFFFFF"/>
                <w:lang w:val="en-US" w:eastAsia="zh-CN"/>
              </w:rPr>
            </w:rPrChange>
          </w:rPr>
          <w:delText>原定安保</w:delText>
        </w:r>
      </w:del>
      <w:del w:id="822" w:author="拜拜肉" w:date="2026-07-30T15:17:45Z">
        <w:r>
          <w:rPr>
            <w:rFonts w:hint="default" w:ascii="宋体" w:hAnsi="宋体" w:eastAsia="宋体" w:cs="宋体"/>
            <w:sz w:val="21"/>
            <w:szCs w:val="21"/>
            <w:highlight w:val="none"/>
            <w:shd w:val="clear" w:color="auto" w:fill="FFFFFF"/>
            <w:lang w:val="en-US"/>
            <w:rPrChange w:id="823" w:author="拜拜肉" w:date="2026-07-31T16:16:20Z">
              <w:rPr>
                <w:rFonts w:hint="default" w:ascii="宋体" w:hAnsi="宋体" w:eastAsia="宋体" w:cs="宋体"/>
                <w:sz w:val="21"/>
                <w:szCs w:val="21"/>
                <w:highlight w:val="none"/>
                <w:shd w:val="clear" w:color="auto" w:fill="FFFFFF"/>
                <w:lang w:val="en-US"/>
              </w:rPr>
            </w:rPrChange>
          </w:rPr>
          <w:delText>服务经费</w:delText>
        </w:r>
      </w:del>
      <w:del w:id="825" w:author="拜拜肉" w:date="2026-07-30T15:17:45Z">
        <w:r>
          <w:rPr>
            <w:rFonts w:hint="default" w:ascii="宋体" w:hAnsi="宋体" w:eastAsia="宋体" w:cs="宋体"/>
            <w:sz w:val="21"/>
            <w:szCs w:val="21"/>
            <w:highlight w:val="none"/>
            <w:shd w:val="clear" w:color="auto" w:fill="FFFFFF"/>
            <w:lang w:val="en-US" w:eastAsia="zh-CN"/>
            <w:rPrChange w:id="826" w:author="拜拜肉" w:date="2026-07-31T16:16:20Z">
              <w:rPr>
                <w:rFonts w:hint="default" w:ascii="宋体" w:hAnsi="宋体" w:eastAsia="宋体" w:cs="宋体"/>
                <w:sz w:val="21"/>
                <w:szCs w:val="21"/>
                <w:highlight w:val="none"/>
                <w:shd w:val="clear" w:color="auto" w:fill="FFFFFF"/>
                <w:lang w:val="en-US" w:eastAsia="zh-CN"/>
              </w:rPr>
            </w:rPrChange>
          </w:rPr>
          <w:delText>的100%支付</w:delText>
        </w:r>
      </w:del>
      <w:ins w:id="828" w:author="拜拜肉" w:date="2026-07-30T15:17:46Z">
        <w:r>
          <w:rPr>
            <w:rFonts w:hint="eastAsia" w:ascii="宋体" w:hAnsi="宋体" w:cs="宋体"/>
            <w:sz w:val="21"/>
            <w:szCs w:val="21"/>
            <w:highlight w:val="none"/>
            <w:shd w:val="clear" w:color="auto" w:fill="FFFFFF"/>
            <w:lang w:val="en-US" w:eastAsia="zh-CN"/>
            <w:rPrChange w:id="829" w:author="拜拜肉" w:date="2026-07-31T16:16:20Z">
              <w:rPr>
                <w:rFonts w:hint="eastAsia" w:ascii="宋体" w:hAnsi="宋体" w:cs="宋体"/>
                <w:sz w:val="21"/>
                <w:szCs w:val="21"/>
                <w:highlight w:val="none"/>
                <w:shd w:val="clear" w:color="auto" w:fill="FFFFFF"/>
                <w:lang w:val="en-US" w:eastAsia="zh-CN"/>
              </w:rPr>
            </w:rPrChange>
          </w:rPr>
          <w:t>全额</w:t>
        </w:r>
      </w:ins>
      <w:ins w:id="831" w:author="拜拜肉" w:date="2026-07-30T15:17:47Z">
        <w:r>
          <w:rPr>
            <w:rFonts w:hint="eastAsia" w:ascii="宋体" w:hAnsi="宋体" w:cs="宋体"/>
            <w:sz w:val="21"/>
            <w:szCs w:val="21"/>
            <w:highlight w:val="none"/>
            <w:shd w:val="clear" w:color="auto" w:fill="FFFFFF"/>
            <w:lang w:val="en-US" w:eastAsia="zh-CN"/>
            <w:rPrChange w:id="832" w:author="拜拜肉" w:date="2026-07-31T16:16:20Z">
              <w:rPr>
                <w:rFonts w:hint="eastAsia" w:ascii="宋体" w:hAnsi="宋体" w:cs="宋体"/>
                <w:sz w:val="21"/>
                <w:szCs w:val="21"/>
                <w:highlight w:val="none"/>
                <w:shd w:val="clear" w:color="auto" w:fill="FFFFFF"/>
                <w:lang w:val="en-US" w:eastAsia="zh-CN"/>
              </w:rPr>
            </w:rPrChange>
          </w:rPr>
          <w:t>支付</w:t>
        </w:r>
      </w:ins>
      <w:ins w:id="834" w:author="拜拜肉" w:date="2026-07-30T15:17:49Z">
        <w:r>
          <w:rPr>
            <w:rFonts w:hint="eastAsia" w:ascii="宋体" w:hAnsi="宋体" w:cs="宋体"/>
            <w:sz w:val="21"/>
            <w:szCs w:val="21"/>
            <w:highlight w:val="none"/>
            <w:shd w:val="clear" w:color="auto" w:fill="FFFFFF"/>
            <w:lang w:val="en-US" w:eastAsia="zh-CN"/>
            <w:rPrChange w:id="835" w:author="拜拜肉" w:date="2026-07-31T16:16:20Z">
              <w:rPr>
                <w:rFonts w:hint="eastAsia" w:ascii="宋体" w:hAnsi="宋体" w:cs="宋体"/>
                <w:sz w:val="21"/>
                <w:szCs w:val="21"/>
                <w:highlight w:val="none"/>
                <w:shd w:val="clear" w:color="auto" w:fill="FFFFFF"/>
                <w:lang w:val="en-US" w:eastAsia="zh-CN"/>
              </w:rPr>
            </w:rPrChange>
          </w:rPr>
          <w:t>当月</w:t>
        </w:r>
      </w:ins>
      <w:ins w:id="837" w:author="拜拜肉" w:date="2026-07-30T15:17:52Z">
        <w:r>
          <w:rPr>
            <w:rFonts w:hint="eastAsia" w:ascii="宋体" w:hAnsi="宋体" w:cs="宋体"/>
            <w:sz w:val="21"/>
            <w:szCs w:val="21"/>
            <w:highlight w:val="none"/>
            <w:shd w:val="clear" w:color="auto" w:fill="FFFFFF"/>
            <w:lang w:val="en-US" w:eastAsia="zh-CN"/>
            <w:rPrChange w:id="838" w:author="拜拜肉" w:date="2026-07-31T16:16:20Z">
              <w:rPr>
                <w:rFonts w:hint="eastAsia" w:ascii="宋体" w:hAnsi="宋体" w:cs="宋体"/>
                <w:sz w:val="21"/>
                <w:szCs w:val="21"/>
                <w:highlight w:val="none"/>
                <w:shd w:val="clear" w:color="auto" w:fill="FFFFFF"/>
                <w:lang w:val="en-US" w:eastAsia="zh-CN"/>
              </w:rPr>
            </w:rPrChange>
          </w:rPr>
          <w:t>安保</w:t>
        </w:r>
      </w:ins>
      <w:ins w:id="840" w:author="拜拜肉" w:date="2026-07-30T15:17:53Z">
        <w:r>
          <w:rPr>
            <w:rFonts w:hint="eastAsia" w:ascii="宋体" w:hAnsi="宋体" w:cs="宋体"/>
            <w:sz w:val="21"/>
            <w:szCs w:val="21"/>
            <w:highlight w:val="none"/>
            <w:shd w:val="clear" w:color="auto" w:fill="FFFFFF"/>
            <w:lang w:val="en-US" w:eastAsia="zh-CN"/>
            <w:rPrChange w:id="841" w:author="拜拜肉" w:date="2026-07-31T16:16:20Z">
              <w:rPr>
                <w:rFonts w:hint="eastAsia" w:ascii="宋体" w:hAnsi="宋体" w:cs="宋体"/>
                <w:sz w:val="21"/>
                <w:szCs w:val="21"/>
                <w:highlight w:val="none"/>
                <w:shd w:val="clear" w:color="auto" w:fill="FFFFFF"/>
                <w:lang w:val="en-US" w:eastAsia="zh-CN"/>
              </w:rPr>
            </w:rPrChange>
          </w:rPr>
          <w:t>服务</w:t>
        </w:r>
      </w:ins>
      <w:ins w:id="843" w:author="拜拜肉" w:date="2026-07-30T15:17:55Z">
        <w:r>
          <w:rPr>
            <w:rFonts w:hint="eastAsia" w:ascii="宋体" w:hAnsi="宋体" w:cs="宋体"/>
            <w:sz w:val="21"/>
            <w:szCs w:val="21"/>
            <w:highlight w:val="none"/>
            <w:shd w:val="clear" w:color="auto" w:fill="FFFFFF"/>
            <w:lang w:val="en-US" w:eastAsia="zh-CN"/>
            <w:rPrChange w:id="844" w:author="拜拜肉" w:date="2026-07-31T16:16:20Z">
              <w:rPr>
                <w:rFonts w:hint="eastAsia" w:ascii="宋体" w:hAnsi="宋体" w:cs="宋体"/>
                <w:sz w:val="21"/>
                <w:szCs w:val="21"/>
                <w:highlight w:val="none"/>
                <w:shd w:val="clear" w:color="auto" w:fill="FFFFFF"/>
                <w:lang w:val="en-US" w:eastAsia="zh-CN"/>
              </w:rPr>
            </w:rPrChange>
          </w:rPr>
          <w:t>经费</w:t>
        </w:r>
      </w:ins>
      <w:r>
        <w:rPr>
          <w:rFonts w:hint="eastAsia" w:ascii="宋体" w:hAnsi="宋体" w:eastAsia="宋体" w:cs="宋体"/>
          <w:sz w:val="21"/>
          <w:szCs w:val="21"/>
          <w:highlight w:val="none"/>
          <w:shd w:val="clear" w:color="auto" w:fill="FFFFFF"/>
          <w:lang w:eastAsia="zh-CN"/>
          <w:rPrChange w:id="846" w:author="拜拜肉" w:date="2026-07-31T16:16:20Z">
            <w:rPr>
              <w:rFonts w:hint="eastAsia" w:ascii="宋体" w:hAnsi="宋体" w:eastAsia="宋体" w:cs="宋体"/>
              <w:sz w:val="21"/>
              <w:szCs w:val="21"/>
              <w:highlight w:val="none"/>
              <w:shd w:val="clear" w:color="auto" w:fill="FFFFFF"/>
              <w:lang w:eastAsia="zh-CN"/>
            </w:rPr>
          </w:rPrChange>
        </w:rPr>
        <w:t>；</w:t>
      </w:r>
    </w:p>
    <w:p w14:paraId="56CFC01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shd w:val="clear" w:color="auto" w:fill="FFFFFF"/>
          <w:lang w:eastAsia="zh-CN"/>
          <w:rPrChange w:id="847" w:author="拜拜肉" w:date="2026-07-31T16:16:20Z">
            <w:rPr>
              <w:rFonts w:hint="eastAsia" w:ascii="宋体" w:hAnsi="宋体" w:eastAsia="宋体" w:cs="宋体"/>
              <w:sz w:val="21"/>
              <w:szCs w:val="21"/>
              <w:highlight w:val="none"/>
              <w:shd w:val="clear" w:color="auto" w:fill="FFFFFF"/>
              <w:lang w:eastAsia="zh-CN"/>
            </w:rPr>
          </w:rPrChange>
        </w:rPr>
      </w:pPr>
      <w:del w:id="848" w:author="拜拜肉" w:date="2026-07-30T15:44:54Z">
        <w:r>
          <w:rPr>
            <w:rFonts w:hint="eastAsia" w:ascii="宋体" w:hAnsi="宋体" w:eastAsia="宋体" w:cs="宋体"/>
            <w:sz w:val="21"/>
            <w:szCs w:val="21"/>
            <w:highlight w:val="none"/>
            <w:shd w:val="clear" w:color="auto" w:fill="FFFFFF"/>
            <w:rPrChange w:id="849" w:author="拜拜肉" w:date="2026-07-31T16:16:20Z">
              <w:rPr>
                <w:rFonts w:hint="eastAsia" w:ascii="宋体" w:hAnsi="宋体" w:eastAsia="宋体" w:cs="宋体"/>
                <w:sz w:val="21"/>
                <w:szCs w:val="21"/>
                <w:highlight w:val="none"/>
                <w:shd w:val="clear" w:color="auto" w:fill="FFFFFF"/>
              </w:rPr>
            </w:rPrChange>
          </w:rPr>
          <w:delText>(</w:delText>
        </w:r>
      </w:del>
      <w:ins w:id="851" w:author="拜拜肉" w:date="2026-07-30T15:44:54Z">
        <w:r>
          <w:rPr>
            <w:rFonts w:hint="eastAsia" w:ascii="宋体" w:hAnsi="宋体" w:cs="宋体"/>
            <w:sz w:val="21"/>
            <w:szCs w:val="21"/>
            <w:highlight w:val="none"/>
            <w:shd w:val="clear" w:color="auto" w:fill="FFFFFF"/>
            <w:lang w:eastAsia="zh-CN"/>
            <w:rPrChange w:id="852" w:author="拜拜肉" w:date="2026-07-31T16:16:20Z">
              <w:rPr>
                <w:rFonts w:hint="eastAsia" w:ascii="宋体" w:hAnsi="宋体" w:cs="宋体"/>
                <w:sz w:val="21"/>
                <w:szCs w:val="21"/>
                <w:highlight w:val="none"/>
                <w:shd w:val="clear" w:color="auto" w:fill="FFFFFF"/>
                <w:lang w:eastAsia="zh-CN"/>
              </w:rPr>
            </w:rPrChange>
          </w:rPr>
          <w:t>（</w:t>
        </w:r>
      </w:ins>
      <w:r>
        <w:rPr>
          <w:rFonts w:hint="eastAsia" w:ascii="宋体" w:hAnsi="宋体" w:eastAsia="宋体" w:cs="宋体"/>
          <w:sz w:val="21"/>
          <w:szCs w:val="21"/>
          <w:highlight w:val="none"/>
          <w:shd w:val="clear" w:color="auto" w:fill="FFFFFF"/>
          <w:rPrChange w:id="854" w:author="拜拜肉" w:date="2026-07-31T16:16:20Z">
            <w:rPr>
              <w:rFonts w:hint="eastAsia" w:ascii="宋体" w:hAnsi="宋体" w:eastAsia="宋体" w:cs="宋体"/>
              <w:sz w:val="21"/>
              <w:szCs w:val="21"/>
              <w:highlight w:val="none"/>
              <w:shd w:val="clear" w:color="auto" w:fill="FFFFFF"/>
            </w:rPr>
          </w:rPrChange>
        </w:rPr>
        <w:t>2</w:t>
      </w:r>
      <w:del w:id="855" w:author="拜拜肉" w:date="2026-07-30T15:45:03Z">
        <w:r>
          <w:rPr>
            <w:rFonts w:hint="eastAsia" w:ascii="宋体" w:hAnsi="宋体" w:eastAsia="宋体" w:cs="宋体"/>
            <w:sz w:val="21"/>
            <w:szCs w:val="21"/>
            <w:highlight w:val="none"/>
            <w:shd w:val="clear" w:color="auto" w:fill="FFFFFF"/>
            <w:rPrChange w:id="856" w:author="拜拜肉" w:date="2026-07-31T16:16:20Z">
              <w:rPr>
                <w:rFonts w:hint="eastAsia" w:ascii="宋体" w:hAnsi="宋体" w:eastAsia="宋体" w:cs="宋体"/>
                <w:sz w:val="21"/>
                <w:szCs w:val="21"/>
                <w:highlight w:val="none"/>
                <w:shd w:val="clear" w:color="auto" w:fill="FFFFFF"/>
              </w:rPr>
            </w:rPrChange>
          </w:rPr>
          <w:delText>)</w:delText>
        </w:r>
      </w:del>
      <w:ins w:id="858" w:author="拜拜肉" w:date="2026-07-30T15:45:03Z">
        <w:r>
          <w:rPr>
            <w:rFonts w:hint="eastAsia" w:ascii="宋体" w:hAnsi="宋体" w:cs="宋体"/>
            <w:sz w:val="21"/>
            <w:szCs w:val="21"/>
            <w:highlight w:val="none"/>
            <w:shd w:val="clear" w:color="auto" w:fill="FFFFFF"/>
            <w:lang w:eastAsia="zh-CN"/>
            <w:rPrChange w:id="859" w:author="拜拜肉" w:date="2026-07-31T16:16:20Z">
              <w:rPr>
                <w:rFonts w:hint="eastAsia" w:ascii="宋体" w:hAnsi="宋体" w:cs="宋体"/>
                <w:sz w:val="21"/>
                <w:szCs w:val="21"/>
                <w:highlight w:val="none"/>
                <w:shd w:val="clear" w:color="auto" w:fill="FFFFFF"/>
                <w:lang w:eastAsia="zh-CN"/>
              </w:rPr>
            </w:rPrChange>
          </w:rPr>
          <w:t>）</w:t>
        </w:r>
      </w:ins>
      <w:r>
        <w:rPr>
          <w:rFonts w:hint="eastAsia" w:ascii="宋体" w:hAnsi="宋体" w:eastAsia="宋体" w:cs="宋体"/>
          <w:sz w:val="21"/>
          <w:szCs w:val="21"/>
          <w:highlight w:val="none"/>
          <w:shd w:val="clear" w:color="auto" w:fill="FFFFFF"/>
          <w:rPrChange w:id="861" w:author="拜拜肉" w:date="2026-07-31T16:16:20Z">
            <w:rPr>
              <w:rFonts w:hint="eastAsia" w:ascii="宋体" w:hAnsi="宋体" w:eastAsia="宋体" w:cs="宋体"/>
              <w:sz w:val="21"/>
              <w:szCs w:val="21"/>
              <w:highlight w:val="none"/>
              <w:shd w:val="clear" w:color="auto" w:fill="FFFFFF"/>
            </w:rPr>
          </w:rPrChange>
        </w:rPr>
        <w:t>85分≤得分</w:t>
      </w:r>
      <w:del w:id="862" w:author="拜拜肉" w:date="2026-07-30T15:18:04Z">
        <w:r>
          <w:rPr>
            <w:rFonts w:hint="default" w:ascii="宋体" w:hAnsi="宋体" w:eastAsia="宋体" w:cs="宋体"/>
            <w:sz w:val="21"/>
            <w:szCs w:val="21"/>
            <w:highlight w:val="none"/>
            <w:shd w:val="clear" w:color="auto" w:fill="FFFFFF"/>
            <w:lang w:val="en-US"/>
            <w:rPrChange w:id="863" w:author="拜拜肉" w:date="2026-07-31T16:16:20Z">
              <w:rPr>
                <w:rFonts w:hint="default" w:ascii="宋体" w:hAnsi="宋体" w:eastAsia="宋体" w:cs="宋体"/>
                <w:sz w:val="21"/>
                <w:szCs w:val="21"/>
                <w:highlight w:val="none"/>
                <w:shd w:val="clear" w:color="auto" w:fill="FFFFFF"/>
                <w:lang w:val="en-US"/>
              </w:rPr>
            </w:rPrChange>
          </w:rPr>
          <w:delText>&lt;</w:delText>
        </w:r>
      </w:del>
      <w:ins w:id="865" w:author="拜拜肉" w:date="2026-07-30T15:18:07Z">
        <w:r>
          <w:rPr>
            <w:rFonts w:hint="eastAsia" w:ascii="宋体" w:hAnsi="宋体" w:cs="宋体"/>
            <w:sz w:val="21"/>
            <w:szCs w:val="21"/>
            <w:highlight w:val="none"/>
            <w:shd w:val="clear" w:color="auto" w:fill="FFFFFF"/>
            <w:lang w:val="en-US" w:eastAsia="zh-CN"/>
            <w:rPrChange w:id="866" w:author="拜拜肉" w:date="2026-07-31T16:16:20Z">
              <w:rPr>
                <w:rFonts w:hint="eastAsia" w:ascii="宋体" w:hAnsi="宋体" w:cs="宋体"/>
                <w:sz w:val="21"/>
                <w:szCs w:val="21"/>
                <w:highlight w:val="none"/>
                <w:shd w:val="clear" w:color="auto" w:fill="FFFFFF"/>
                <w:lang w:val="en-US" w:eastAsia="zh-CN"/>
              </w:rPr>
            </w:rPrChange>
          </w:rPr>
          <w:t>＜</w:t>
        </w:r>
      </w:ins>
      <w:r>
        <w:rPr>
          <w:rFonts w:hint="eastAsia" w:ascii="宋体" w:hAnsi="宋体" w:eastAsia="宋体" w:cs="宋体"/>
          <w:sz w:val="21"/>
          <w:szCs w:val="21"/>
          <w:highlight w:val="none"/>
          <w:shd w:val="clear" w:color="auto" w:fill="FFFFFF"/>
          <w:rPrChange w:id="868" w:author="拜拜肉" w:date="2026-07-31T16:16:20Z">
            <w:rPr>
              <w:rFonts w:hint="eastAsia" w:ascii="宋体" w:hAnsi="宋体" w:eastAsia="宋体" w:cs="宋体"/>
              <w:sz w:val="21"/>
              <w:szCs w:val="21"/>
              <w:highlight w:val="none"/>
              <w:shd w:val="clear" w:color="auto" w:fill="FFFFFF"/>
            </w:rPr>
          </w:rPrChange>
        </w:rPr>
        <w:t>90分，按当月原定安保服务经费的95%支付</w:t>
      </w:r>
      <w:r>
        <w:rPr>
          <w:rFonts w:hint="eastAsia" w:ascii="宋体" w:hAnsi="宋体" w:eastAsia="宋体" w:cs="宋体"/>
          <w:sz w:val="21"/>
          <w:szCs w:val="21"/>
          <w:highlight w:val="none"/>
          <w:shd w:val="clear" w:color="auto" w:fill="FFFFFF"/>
          <w:lang w:eastAsia="zh-CN"/>
          <w:rPrChange w:id="869" w:author="拜拜肉" w:date="2026-07-31T16:16:20Z">
            <w:rPr>
              <w:rFonts w:hint="eastAsia" w:ascii="宋体" w:hAnsi="宋体" w:eastAsia="宋体" w:cs="宋体"/>
              <w:sz w:val="21"/>
              <w:szCs w:val="21"/>
              <w:highlight w:val="none"/>
              <w:shd w:val="clear" w:color="auto" w:fill="FFFFFF"/>
              <w:lang w:eastAsia="zh-CN"/>
            </w:rPr>
          </w:rPrChange>
        </w:rPr>
        <w:t>；</w:t>
      </w:r>
    </w:p>
    <w:p w14:paraId="64E7467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shd w:val="clear" w:color="auto" w:fill="FFFFFF"/>
          <w:lang w:eastAsia="zh-CN"/>
          <w:rPrChange w:id="870" w:author="拜拜肉" w:date="2026-07-31T16:16:20Z">
            <w:rPr>
              <w:rFonts w:hint="eastAsia" w:ascii="宋体" w:hAnsi="宋体" w:eastAsia="宋体" w:cs="宋体"/>
              <w:sz w:val="21"/>
              <w:szCs w:val="21"/>
              <w:highlight w:val="none"/>
              <w:shd w:val="clear" w:color="auto" w:fill="FFFFFF"/>
              <w:lang w:eastAsia="zh-CN"/>
            </w:rPr>
          </w:rPrChange>
        </w:rPr>
      </w:pPr>
      <w:del w:id="871" w:author="拜拜肉" w:date="2026-07-30T15:44:54Z">
        <w:r>
          <w:rPr>
            <w:rFonts w:hint="eastAsia" w:ascii="宋体" w:hAnsi="宋体" w:eastAsia="宋体" w:cs="宋体"/>
            <w:sz w:val="21"/>
            <w:szCs w:val="21"/>
            <w:highlight w:val="none"/>
            <w:shd w:val="clear" w:color="auto" w:fill="FFFFFF"/>
            <w:rPrChange w:id="872" w:author="拜拜肉" w:date="2026-07-31T16:16:20Z">
              <w:rPr>
                <w:rFonts w:hint="eastAsia" w:ascii="宋体" w:hAnsi="宋体" w:eastAsia="宋体" w:cs="宋体"/>
                <w:sz w:val="21"/>
                <w:szCs w:val="21"/>
                <w:highlight w:val="none"/>
                <w:shd w:val="clear" w:color="auto" w:fill="FFFFFF"/>
              </w:rPr>
            </w:rPrChange>
          </w:rPr>
          <w:delText>(</w:delText>
        </w:r>
      </w:del>
      <w:ins w:id="874" w:author="拜拜肉" w:date="2026-07-30T15:44:54Z">
        <w:r>
          <w:rPr>
            <w:rFonts w:hint="eastAsia" w:ascii="宋体" w:hAnsi="宋体" w:cs="宋体"/>
            <w:sz w:val="21"/>
            <w:szCs w:val="21"/>
            <w:highlight w:val="none"/>
            <w:shd w:val="clear" w:color="auto" w:fill="FFFFFF"/>
            <w:lang w:eastAsia="zh-CN"/>
            <w:rPrChange w:id="875" w:author="拜拜肉" w:date="2026-07-31T16:16:20Z">
              <w:rPr>
                <w:rFonts w:hint="eastAsia" w:ascii="宋体" w:hAnsi="宋体" w:cs="宋体"/>
                <w:sz w:val="21"/>
                <w:szCs w:val="21"/>
                <w:highlight w:val="none"/>
                <w:shd w:val="clear" w:color="auto" w:fill="FFFFFF"/>
                <w:lang w:eastAsia="zh-CN"/>
              </w:rPr>
            </w:rPrChange>
          </w:rPr>
          <w:t>（</w:t>
        </w:r>
      </w:ins>
      <w:r>
        <w:rPr>
          <w:rFonts w:hint="eastAsia" w:ascii="宋体" w:hAnsi="宋体" w:eastAsia="宋体" w:cs="宋体"/>
          <w:sz w:val="21"/>
          <w:szCs w:val="21"/>
          <w:highlight w:val="none"/>
          <w:shd w:val="clear" w:color="auto" w:fill="FFFFFF"/>
          <w:rPrChange w:id="877" w:author="拜拜肉" w:date="2026-07-31T16:16:20Z">
            <w:rPr>
              <w:rFonts w:hint="eastAsia" w:ascii="宋体" w:hAnsi="宋体" w:eastAsia="宋体" w:cs="宋体"/>
              <w:sz w:val="21"/>
              <w:szCs w:val="21"/>
              <w:highlight w:val="none"/>
              <w:shd w:val="clear" w:color="auto" w:fill="FFFFFF"/>
            </w:rPr>
          </w:rPrChange>
        </w:rPr>
        <w:t>3</w:t>
      </w:r>
      <w:del w:id="878" w:author="拜拜肉" w:date="2026-07-30T15:45:03Z">
        <w:r>
          <w:rPr>
            <w:rFonts w:hint="eastAsia" w:ascii="宋体" w:hAnsi="宋体" w:eastAsia="宋体" w:cs="宋体"/>
            <w:sz w:val="21"/>
            <w:szCs w:val="21"/>
            <w:highlight w:val="none"/>
            <w:shd w:val="clear" w:color="auto" w:fill="FFFFFF"/>
            <w:rPrChange w:id="879" w:author="拜拜肉" w:date="2026-07-31T16:16:20Z">
              <w:rPr>
                <w:rFonts w:hint="eastAsia" w:ascii="宋体" w:hAnsi="宋体" w:eastAsia="宋体" w:cs="宋体"/>
                <w:sz w:val="21"/>
                <w:szCs w:val="21"/>
                <w:highlight w:val="none"/>
                <w:shd w:val="clear" w:color="auto" w:fill="FFFFFF"/>
              </w:rPr>
            </w:rPrChange>
          </w:rPr>
          <w:delText>)</w:delText>
        </w:r>
      </w:del>
      <w:ins w:id="881" w:author="拜拜肉" w:date="2026-07-30T15:45:03Z">
        <w:r>
          <w:rPr>
            <w:rFonts w:hint="eastAsia" w:ascii="宋体" w:hAnsi="宋体" w:cs="宋体"/>
            <w:sz w:val="21"/>
            <w:szCs w:val="21"/>
            <w:highlight w:val="none"/>
            <w:shd w:val="clear" w:color="auto" w:fill="FFFFFF"/>
            <w:lang w:eastAsia="zh-CN"/>
            <w:rPrChange w:id="882" w:author="拜拜肉" w:date="2026-07-31T16:16:20Z">
              <w:rPr>
                <w:rFonts w:hint="eastAsia" w:ascii="宋体" w:hAnsi="宋体" w:cs="宋体"/>
                <w:sz w:val="21"/>
                <w:szCs w:val="21"/>
                <w:highlight w:val="none"/>
                <w:shd w:val="clear" w:color="auto" w:fill="FFFFFF"/>
                <w:lang w:eastAsia="zh-CN"/>
              </w:rPr>
            </w:rPrChange>
          </w:rPr>
          <w:t>）</w:t>
        </w:r>
      </w:ins>
      <w:r>
        <w:rPr>
          <w:rFonts w:hint="eastAsia" w:ascii="宋体" w:hAnsi="宋体" w:eastAsia="宋体" w:cs="宋体"/>
          <w:sz w:val="21"/>
          <w:szCs w:val="21"/>
          <w:highlight w:val="none"/>
          <w:shd w:val="clear" w:color="auto" w:fill="FFFFFF"/>
          <w:rPrChange w:id="884" w:author="拜拜肉" w:date="2026-07-31T16:16:20Z">
            <w:rPr>
              <w:rFonts w:hint="eastAsia" w:ascii="宋体" w:hAnsi="宋体" w:eastAsia="宋体" w:cs="宋体"/>
              <w:sz w:val="21"/>
              <w:szCs w:val="21"/>
              <w:highlight w:val="none"/>
              <w:shd w:val="clear" w:color="auto" w:fill="FFFFFF"/>
            </w:rPr>
          </w:rPrChange>
        </w:rPr>
        <w:t>80分≤得分</w:t>
      </w:r>
      <w:ins w:id="885" w:author="拜拜肉" w:date="2026-07-30T15:18:11Z">
        <w:r>
          <w:rPr>
            <w:rFonts w:hint="eastAsia" w:ascii="宋体" w:hAnsi="宋体" w:cs="宋体"/>
            <w:sz w:val="21"/>
            <w:szCs w:val="21"/>
            <w:highlight w:val="none"/>
            <w:shd w:val="clear" w:color="auto" w:fill="FFFFFF"/>
            <w:lang w:val="en-US" w:eastAsia="zh-CN"/>
            <w:rPrChange w:id="886" w:author="拜拜肉" w:date="2026-07-31T16:16:20Z">
              <w:rPr>
                <w:rFonts w:hint="eastAsia" w:ascii="宋体" w:hAnsi="宋体" w:cs="宋体"/>
                <w:sz w:val="21"/>
                <w:szCs w:val="21"/>
                <w:highlight w:val="none"/>
                <w:shd w:val="clear" w:color="auto" w:fill="FFFFFF"/>
                <w:lang w:val="en-US" w:eastAsia="zh-CN"/>
              </w:rPr>
            </w:rPrChange>
          </w:rPr>
          <w:t>＜</w:t>
        </w:r>
      </w:ins>
      <w:del w:id="888" w:author="拜拜肉" w:date="2026-07-30T15:18:11Z">
        <w:r>
          <w:rPr>
            <w:rFonts w:hint="eastAsia" w:ascii="宋体" w:hAnsi="宋体" w:eastAsia="宋体" w:cs="宋体"/>
            <w:sz w:val="21"/>
            <w:szCs w:val="21"/>
            <w:highlight w:val="none"/>
            <w:shd w:val="clear" w:color="auto" w:fill="FFFFFF"/>
            <w:rPrChange w:id="889" w:author="拜拜肉" w:date="2026-07-31T16:16:20Z">
              <w:rPr>
                <w:rFonts w:hint="eastAsia" w:ascii="宋体" w:hAnsi="宋体" w:eastAsia="宋体" w:cs="宋体"/>
                <w:sz w:val="21"/>
                <w:szCs w:val="21"/>
                <w:highlight w:val="none"/>
                <w:shd w:val="clear" w:color="auto" w:fill="FFFFFF"/>
              </w:rPr>
            </w:rPrChange>
          </w:rPr>
          <w:delText>&lt;</w:delText>
        </w:r>
      </w:del>
      <w:r>
        <w:rPr>
          <w:rFonts w:hint="eastAsia" w:ascii="宋体" w:hAnsi="宋体" w:eastAsia="宋体" w:cs="宋体"/>
          <w:sz w:val="21"/>
          <w:szCs w:val="21"/>
          <w:highlight w:val="none"/>
          <w:shd w:val="clear" w:color="auto" w:fill="FFFFFF"/>
          <w:rPrChange w:id="891" w:author="拜拜肉" w:date="2026-07-31T16:16:20Z">
            <w:rPr>
              <w:rFonts w:hint="eastAsia" w:ascii="宋体" w:hAnsi="宋体" w:eastAsia="宋体" w:cs="宋体"/>
              <w:sz w:val="21"/>
              <w:szCs w:val="21"/>
              <w:highlight w:val="none"/>
              <w:shd w:val="clear" w:color="auto" w:fill="FFFFFF"/>
            </w:rPr>
          </w:rPrChange>
        </w:rPr>
        <w:t>85分，按当月原定安保服务经费的90%支付</w:t>
      </w:r>
      <w:r>
        <w:rPr>
          <w:rFonts w:hint="eastAsia" w:ascii="宋体" w:hAnsi="宋体" w:eastAsia="宋体" w:cs="宋体"/>
          <w:sz w:val="21"/>
          <w:szCs w:val="21"/>
          <w:highlight w:val="none"/>
          <w:shd w:val="clear" w:color="auto" w:fill="FFFFFF"/>
          <w:lang w:eastAsia="zh-CN"/>
          <w:rPrChange w:id="892" w:author="拜拜肉" w:date="2026-07-31T16:16:20Z">
            <w:rPr>
              <w:rFonts w:hint="eastAsia" w:ascii="宋体" w:hAnsi="宋体" w:eastAsia="宋体" w:cs="宋体"/>
              <w:sz w:val="21"/>
              <w:szCs w:val="21"/>
              <w:highlight w:val="none"/>
              <w:shd w:val="clear" w:color="auto" w:fill="FFFFFF"/>
              <w:lang w:eastAsia="zh-CN"/>
            </w:rPr>
          </w:rPrChange>
        </w:rPr>
        <w:t>；</w:t>
      </w:r>
    </w:p>
    <w:p w14:paraId="600BCE8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shd w:val="clear" w:color="auto" w:fill="FFFFFF"/>
          <w:lang w:eastAsia="zh-CN"/>
          <w:rPrChange w:id="893" w:author="拜拜肉" w:date="2026-07-31T16:16:20Z">
            <w:rPr>
              <w:rFonts w:hint="eastAsia" w:ascii="宋体" w:hAnsi="宋体" w:eastAsia="宋体" w:cs="宋体"/>
              <w:sz w:val="21"/>
              <w:szCs w:val="21"/>
              <w:highlight w:val="none"/>
              <w:shd w:val="clear" w:color="auto" w:fill="FFFFFF"/>
              <w:lang w:eastAsia="zh-CN"/>
            </w:rPr>
          </w:rPrChange>
        </w:rPr>
      </w:pPr>
      <w:del w:id="894" w:author="拜拜肉" w:date="2026-07-30T15:44:54Z">
        <w:r>
          <w:rPr>
            <w:rFonts w:hint="eastAsia" w:ascii="宋体" w:hAnsi="宋体" w:eastAsia="宋体" w:cs="宋体"/>
            <w:sz w:val="21"/>
            <w:szCs w:val="21"/>
            <w:highlight w:val="none"/>
            <w:shd w:val="clear" w:color="auto" w:fill="FFFFFF"/>
            <w:rPrChange w:id="895" w:author="拜拜肉" w:date="2026-07-31T16:16:20Z">
              <w:rPr>
                <w:rFonts w:hint="eastAsia" w:ascii="宋体" w:hAnsi="宋体" w:eastAsia="宋体" w:cs="宋体"/>
                <w:sz w:val="21"/>
                <w:szCs w:val="21"/>
                <w:highlight w:val="none"/>
                <w:shd w:val="clear" w:color="auto" w:fill="FFFFFF"/>
              </w:rPr>
            </w:rPrChange>
          </w:rPr>
          <w:delText>(</w:delText>
        </w:r>
      </w:del>
      <w:ins w:id="897" w:author="拜拜肉" w:date="2026-07-30T15:44:54Z">
        <w:r>
          <w:rPr>
            <w:rFonts w:hint="eastAsia" w:ascii="宋体" w:hAnsi="宋体" w:cs="宋体"/>
            <w:sz w:val="21"/>
            <w:szCs w:val="21"/>
            <w:highlight w:val="none"/>
            <w:shd w:val="clear" w:color="auto" w:fill="FFFFFF"/>
            <w:lang w:eastAsia="zh-CN"/>
            <w:rPrChange w:id="898" w:author="拜拜肉" w:date="2026-07-31T16:16:20Z">
              <w:rPr>
                <w:rFonts w:hint="eastAsia" w:ascii="宋体" w:hAnsi="宋体" w:cs="宋体"/>
                <w:sz w:val="21"/>
                <w:szCs w:val="21"/>
                <w:highlight w:val="none"/>
                <w:shd w:val="clear" w:color="auto" w:fill="FFFFFF"/>
                <w:lang w:eastAsia="zh-CN"/>
              </w:rPr>
            </w:rPrChange>
          </w:rPr>
          <w:t>（</w:t>
        </w:r>
      </w:ins>
      <w:r>
        <w:rPr>
          <w:rFonts w:hint="eastAsia" w:ascii="宋体" w:hAnsi="宋体" w:eastAsia="宋体" w:cs="宋体"/>
          <w:sz w:val="21"/>
          <w:szCs w:val="21"/>
          <w:highlight w:val="none"/>
          <w:shd w:val="clear" w:color="auto" w:fill="FFFFFF"/>
          <w:rPrChange w:id="900" w:author="拜拜肉" w:date="2026-07-31T16:16:20Z">
            <w:rPr>
              <w:rFonts w:hint="eastAsia" w:ascii="宋体" w:hAnsi="宋体" w:eastAsia="宋体" w:cs="宋体"/>
              <w:sz w:val="21"/>
              <w:szCs w:val="21"/>
              <w:highlight w:val="none"/>
              <w:shd w:val="clear" w:color="auto" w:fill="FFFFFF"/>
            </w:rPr>
          </w:rPrChange>
        </w:rPr>
        <w:t>4</w:t>
      </w:r>
      <w:del w:id="901" w:author="拜拜肉" w:date="2026-07-30T15:45:03Z">
        <w:r>
          <w:rPr>
            <w:rFonts w:hint="eastAsia" w:ascii="宋体" w:hAnsi="宋体" w:eastAsia="宋体" w:cs="宋体"/>
            <w:sz w:val="21"/>
            <w:szCs w:val="21"/>
            <w:highlight w:val="none"/>
            <w:shd w:val="clear" w:color="auto" w:fill="FFFFFF"/>
            <w:rPrChange w:id="902" w:author="拜拜肉" w:date="2026-07-31T16:16:20Z">
              <w:rPr>
                <w:rFonts w:hint="eastAsia" w:ascii="宋体" w:hAnsi="宋体" w:eastAsia="宋体" w:cs="宋体"/>
                <w:sz w:val="21"/>
                <w:szCs w:val="21"/>
                <w:highlight w:val="none"/>
                <w:shd w:val="clear" w:color="auto" w:fill="FFFFFF"/>
              </w:rPr>
            </w:rPrChange>
          </w:rPr>
          <w:delText>)</w:delText>
        </w:r>
      </w:del>
      <w:ins w:id="904" w:author="拜拜肉" w:date="2026-07-30T15:45:03Z">
        <w:r>
          <w:rPr>
            <w:rFonts w:hint="eastAsia" w:ascii="宋体" w:hAnsi="宋体" w:cs="宋体"/>
            <w:sz w:val="21"/>
            <w:szCs w:val="21"/>
            <w:highlight w:val="none"/>
            <w:shd w:val="clear" w:color="auto" w:fill="FFFFFF"/>
            <w:lang w:eastAsia="zh-CN"/>
            <w:rPrChange w:id="905" w:author="拜拜肉" w:date="2026-07-31T16:16:20Z">
              <w:rPr>
                <w:rFonts w:hint="eastAsia" w:ascii="宋体" w:hAnsi="宋体" w:cs="宋体"/>
                <w:sz w:val="21"/>
                <w:szCs w:val="21"/>
                <w:highlight w:val="none"/>
                <w:shd w:val="clear" w:color="auto" w:fill="FFFFFF"/>
                <w:lang w:eastAsia="zh-CN"/>
              </w:rPr>
            </w:rPrChange>
          </w:rPr>
          <w:t>）</w:t>
        </w:r>
      </w:ins>
      <w:r>
        <w:rPr>
          <w:rFonts w:hint="eastAsia" w:ascii="宋体" w:hAnsi="宋体" w:eastAsia="宋体" w:cs="宋体"/>
          <w:sz w:val="21"/>
          <w:szCs w:val="21"/>
          <w:highlight w:val="none"/>
          <w:shd w:val="clear" w:color="auto" w:fill="FFFFFF"/>
          <w:rPrChange w:id="907" w:author="拜拜肉" w:date="2026-07-31T16:16:20Z">
            <w:rPr>
              <w:rFonts w:hint="eastAsia" w:ascii="宋体" w:hAnsi="宋体" w:eastAsia="宋体" w:cs="宋体"/>
              <w:sz w:val="21"/>
              <w:szCs w:val="21"/>
              <w:highlight w:val="none"/>
              <w:shd w:val="clear" w:color="auto" w:fill="FFFFFF"/>
            </w:rPr>
          </w:rPrChange>
        </w:rPr>
        <w:t>70分≤得分</w:t>
      </w:r>
      <w:ins w:id="908" w:author="拜拜肉" w:date="2026-07-30T15:18:13Z">
        <w:r>
          <w:rPr>
            <w:rFonts w:hint="eastAsia" w:ascii="宋体" w:hAnsi="宋体" w:cs="宋体"/>
            <w:sz w:val="21"/>
            <w:szCs w:val="21"/>
            <w:highlight w:val="none"/>
            <w:shd w:val="clear" w:color="auto" w:fill="FFFFFF"/>
            <w:lang w:val="en-US" w:eastAsia="zh-CN"/>
            <w:rPrChange w:id="909" w:author="拜拜肉" w:date="2026-07-31T16:16:20Z">
              <w:rPr>
                <w:rFonts w:hint="eastAsia" w:ascii="宋体" w:hAnsi="宋体" w:cs="宋体"/>
                <w:sz w:val="21"/>
                <w:szCs w:val="21"/>
                <w:highlight w:val="none"/>
                <w:shd w:val="clear" w:color="auto" w:fill="FFFFFF"/>
                <w:lang w:val="en-US" w:eastAsia="zh-CN"/>
              </w:rPr>
            </w:rPrChange>
          </w:rPr>
          <w:t>＜</w:t>
        </w:r>
      </w:ins>
      <w:del w:id="911" w:author="拜拜肉" w:date="2026-07-30T15:18:13Z">
        <w:r>
          <w:rPr>
            <w:rFonts w:hint="eastAsia" w:ascii="宋体" w:hAnsi="宋体" w:eastAsia="宋体" w:cs="宋体"/>
            <w:sz w:val="21"/>
            <w:szCs w:val="21"/>
            <w:highlight w:val="none"/>
            <w:shd w:val="clear" w:color="auto" w:fill="FFFFFF"/>
            <w:rPrChange w:id="912" w:author="拜拜肉" w:date="2026-07-31T16:16:20Z">
              <w:rPr>
                <w:rFonts w:hint="eastAsia" w:ascii="宋体" w:hAnsi="宋体" w:eastAsia="宋体" w:cs="宋体"/>
                <w:sz w:val="21"/>
                <w:szCs w:val="21"/>
                <w:highlight w:val="none"/>
                <w:shd w:val="clear" w:color="auto" w:fill="FFFFFF"/>
              </w:rPr>
            </w:rPrChange>
          </w:rPr>
          <w:delText>&lt;</w:delText>
        </w:r>
      </w:del>
      <w:r>
        <w:rPr>
          <w:rFonts w:hint="eastAsia" w:ascii="宋体" w:hAnsi="宋体" w:eastAsia="宋体" w:cs="宋体"/>
          <w:sz w:val="21"/>
          <w:szCs w:val="21"/>
          <w:highlight w:val="none"/>
          <w:shd w:val="clear" w:color="auto" w:fill="FFFFFF"/>
          <w:rPrChange w:id="914" w:author="拜拜肉" w:date="2026-07-31T16:16:20Z">
            <w:rPr>
              <w:rFonts w:hint="eastAsia" w:ascii="宋体" w:hAnsi="宋体" w:eastAsia="宋体" w:cs="宋体"/>
              <w:sz w:val="21"/>
              <w:szCs w:val="21"/>
              <w:highlight w:val="none"/>
              <w:shd w:val="clear" w:color="auto" w:fill="FFFFFF"/>
            </w:rPr>
          </w:rPrChange>
        </w:rPr>
        <w:t>80分，按当月原定安保服务经费的80%支付</w:t>
      </w:r>
      <w:r>
        <w:rPr>
          <w:rFonts w:hint="eastAsia" w:ascii="宋体" w:hAnsi="宋体" w:eastAsia="宋体" w:cs="宋体"/>
          <w:sz w:val="21"/>
          <w:szCs w:val="21"/>
          <w:highlight w:val="none"/>
          <w:shd w:val="clear" w:color="auto" w:fill="FFFFFF"/>
          <w:lang w:eastAsia="zh-CN"/>
          <w:rPrChange w:id="915" w:author="拜拜肉" w:date="2026-07-31T16:16:20Z">
            <w:rPr>
              <w:rFonts w:hint="eastAsia" w:ascii="宋体" w:hAnsi="宋体" w:eastAsia="宋体" w:cs="宋体"/>
              <w:sz w:val="21"/>
              <w:szCs w:val="21"/>
              <w:highlight w:val="none"/>
              <w:shd w:val="clear" w:color="auto" w:fill="FFFFFF"/>
              <w:lang w:eastAsia="zh-CN"/>
            </w:rPr>
          </w:rPrChange>
        </w:rPr>
        <w:t>；</w:t>
      </w:r>
    </w:p>
    <w:p w14:paraId="5522104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shd w:val="clear" w:color="auto" w:fill="FFFFFF"/>
          <w:lang w:eastAsia="zh-CN"/>
          <w:rPrChange w:id="916" w:author="拜拜肉" w:date="2026-07-31T16:16:20Z">
            <w:rPr>
              <w:rFonts w:hint="eastAsia" w:ascii="宋体" w:hAnsi="宋体" w:eastAsia="宋体" w:cs="宋体"/>
              <w:sz w:val="21"/>
              <w:szCs w:val="21"/>
              <w:highlight w:val="none"/>
              <w:shd w:val="clear" w:color="auto" w:fill="FFFFFF"/>
              <w:lang w:eastAsia="zh-CN"/>
            </w:rPr>
          </w:rPrChange>
        </w:rPr>
      </w:pPr>
      <w:del w:id="917" w:author="拜拜肉" w:date="2026-07-30T15:44:54Z">
        <w:r>
          <w:rPr>
            <w:rFonts w:hint="eastAsia" w:ascii="宋体" w:hAnsi="宋体" w:eastAsia="宋体" w:cs="宋体"/>
            <w:sz w:val="21"/>
            <w:szCs w:val="21"/>
            <w:highlight w:val="none"/>
            <w:shd w:val="clear" w:color="auto" w:fill="FFFFFF"/>
            <w:rPrChange w:id="918" w:author="拜拜肉" w:date="2026-07-31T16:16:20Z">
              <w:rPr>
                <w:rFonts w:hint="eastAsia" w:ascii="宋体" w:hAnsi="宋体" w:eastAsia="宋体" w:cs="宋体"/>
                <w:sz w:val="21"/>
                <w:szCs w:val="21"/>
                <w:highlight w:val="none"/>
                <w:shd w:val="clear" w:color="auto" w:fill="FFFFFF"/>
              </w:rPr>
            </w:rPrChange>
          </w:rPr>
          <w:delText>(</w:delText>
        </w:r>
      </w:del>
      <w:ins w:id="920" w:author="拜拜肉" w:date="2026-07-30T15:44:54Z">
        <w:r>
          <w:rPr>
            <w:rFonts w:hint="eastAsia" w:ascii="宋体" w:hAnsi="宋体" w:cs="宋体"/>
            <w:sz w:val="21"/>
            <w:szCs w:val="21"/>
            <w:highlight w:val="none"/>
            <w:shd w:val="clear" w:color="auto" w:fill="FFFFFF"/>
            <w:lang w:eastAsia="zh-CN"/>
            <w:rPrChange w:id="921" w:author="拜拜肉" w:date="2026-07-31T16:16:20Z">
              <w:rPr>
                <w:rFonts w:hint="eastAsia" w:ascii="宋体" w:hAnsi="宋体" w:cs="宋体"/>
                <w:sz w:val="21"/>
                <w:szCs w:val="21"/>
                <w:highlight w:val="none"/>
                <w:shd w:val="clear" w:color="auto" w:fill="FFFFFF"/>
                <w:lang w:eastAsia="zh-CN"/>
              </w:rPr>
            </w:rPrChange>
          </w:rPr>
          <w:t>（</w:t>
        </w:r>
      </w:ins>
      <w:r>
        <w:rPr>
          <w:rFonts w:hint="eastAsia" w:ascii="宋体" w:hAnsi="宋体" w:eastAsia="宋体" w:cs="宋体"/>
          <w:sz w:val="21"/>
          <w:szCs w:val="21"/>
          <w:highlight w:val="none"/>
          <w:shd w:val="clear" w:color="auto" w:fill="FFFFFF"/>
          <w:rPrChange w:id="923" w:author="拜拜肉" w:date="2026-07-31T16:16:20Z">
            <w:rPr>
              <w:rFonts w:hint="eastAsia" w:ascii="宋体" w:hAnsi="宋体" w:eastAsia="宋体" w:cs="宋体"/>
              <w:sz w:val="21"/>
              <w:szCs w:val="21"/>
              <w:highlight w:val="none"/>
              <w:shd w:val="clear" w:color="auto" w:fill="FFFFFF"/>
            </w:rPr>
          </w:rPrChange>
        </w:rPr>
        <w:t>5</w:t>
      </w:r>
      <w:del w:id="924" w:author="拜拜肉" w:date="2026-07-30T15:45:03Z">
        <w:r>
          <w:rPr>
            <w:rFonts w:hint="eastAsia" w:ascii="宋体" w:hAnsi="宋体" w:eastAsia="宋体" w:cs="宋体"/>
            <w:sz w:val="21"/>
            <w:szCs w:val="21"/>
            <w:highlight w:val="none"/>
            <w:shd w:val="clear" w:color="auto" w:fill="FFFFFF"/>
            <w:rPrChange w:id="925" w:author="拜拜肉" w:date="2026-07-31T16:16:20Z">
              <w:rPr>
                <w:rFonts w:hint="eastAsia" w:ascii="宋体" w:hAnsi="宋体" w:eastAsia="宋体" w:cs="宋体"/>
                <w:sz w:val="21"/>
                <w:szCs w:val="21"/>
                <w:highlight w:val="none"/>
                <w:shd w:val="clear" w:color="auto" w:fill="FFFFFF"/>
              </w:rPr>
            </w:rPrChange>
          </w:rPr>
          <w:delText>)</w:delText>
        </w:r>
      </w:del>
      <w:ins w:id="927" w:author="拜拜肉" w:date="2026-07-30T15:45:03Z">
        <w:r>
          <w:rPr>
            <w:rFonts w:hint="eastAsia" w:ascii="宋体" w:hAnsi="宋体" w:cs="宋体"/>
            <w:sz w:val="21"/>
            <w:szCs w:val="21"/>
            <w:highlight w:val="none"/>
            <w:shd w:val="clear" w:color="auto" w:fill="FFFFFF"/>
            <w:lang w:eastAsia="zh-CN"/>
            <w:rPrChange w:id="928" w:author="拜拜肉" w:date="2026-07-31T16:16:20Z">
              <w:rPr>
                <w:rFonts w:hint="eastAsia" w:ascii="宋体" w:hAnsi="宋体" w:cs="宋体"/>
                <w:sz w:val="21"/>
                <w:szCs w:val="21"/>
                <w:highlight w:val="none"/>
                <w:shd w:val="clear" w:color="auto" w:fill="FFFFFF"/>
                <w:lang w:eastAsia="zh-CN"/>
              </w:rPr>
            </w:rPrChange>
          </w:rPr>
          <w:t>）</w:t>
        </w:r>
      </w:ins>
      <w:r>
        <w:rPr>
          <w:rFonts w:hint="eastAsia" w:ascii="宋体" w:hAnsi="宋体" w:eastAsia="宋体" w:cs="宋体"/>
          <w:sz w:val="21"/>
          <w:szCs w:val="21"/>
          <w:highlight w:val="none"/>
          <w:shd w:val="clear" w:color="auto" w:fill="FFFFFF"/>
          <w:rPrChange w:id="930" w:author="拜拜肉" w:date="2026-07-31T16:16:20Z">
            <w:rPr>
              <w:rFonts w:hint="eastAsia" w:ascii="宋体" w:hAnsi="宋体" w:eastAsia="宋体" w:cs="宋体"/>
              <w:sz w:val="21"/>
              <w:szCs w:val="21"/>
              <w:highlight w:val="none"/>
              <w:shd w:val="clear" w:color="auto" w:fill="FFFFFF"/>
            </w:rPr>
          </w:rPrChange>
        </w:rPr>
        <w:t>60分≤得分</w:t>
      </w:r>
      <w:ins w:id="931" w:author="拜拜肉" w:date="2026-07-30T15:18:15Z">
        <w:r>
          <w:rPr>
            <w:rFonts w:hint="eastAsia" w:ascii="宋体" w:hAnsi="宋体" w:cs="宋体"/>
            <w:sz w:val="21"/>
            <w:szCs w:val="21"/>
            <w:highlight w:val="none"/>
            <w:shd w:val="clear" w:color="auto" w:fill="FFFFFF"/>
            <w:lang w:val="en-US" w:eastAsia="zh-CN"/>
            <w:rPrChange w:id="932" w:author="拜拜肉" w:date="2026-07-31T16:16:20Z">
              <w:rPr>
                <w:rFonts w:hint="eastAsia" w:ascii="宋体" w:hAnsi="宋体" w:cs="宋体"/>
                <w:sz w:val="21"/>
                <w:szCs w:val="21"/>
                <w:highlight w:val="none"/>
                <w:shd w:val="clear" w:color="auto" w:fill="FFFFFF"/>
                <w:lang w:val="en-US" w:eastAsia="zh-CN"/>
              </w:rPr>
            </w:rPrChange>
          </w:rPr>
          <w:t>＜</w:t>
        </w:r>
      </w:ins>
      <w:del w:id="934" w:author="拜拜肉" w:date="2026-07-30T15:18:15Z">
        <w:r>
          <w:rPr>
            <w:rFonts w:hint="eastAsia" w:ascii="宋体" w:hAnsi="宋体" w:eastAsia="宋体" w:cs="宋体"/>
            <w:sz w:val="21"/>
            <w:szCs w:val="21"/>
            <w:highlight w:val="none"/>
            <w:shd w:val="clear" w:color="auto" w:fill="FFFFFF"/>
            <w:rPrChange w:id="935" w:author="拜拜肉" w:date="2026-07-31T16:16:20Z">
              <w:rPr>
                <w:rFonts w:hint="eastAsia" w:ascii="宋体" w:hAnsi="宋体" w:eastAsia="宋体" w:cs="宋体"/>
                <w:sz w:val="21"/>
                <w:szCs w:val="21"/>
                <w:highlight w:val="none"/>
                <w:shd w:val="clear" w:color="auto" w:fill="FFFFFF"/>
              </w:rPr>
            </w:rPrChange>
          </w:rPr>
          <w:delText>&lt;</w:delText>
        </w:r>
      </w:del>
      <w:r>
        <w:rPr>
          <w:rFonts w:hint="eastAsia" w:ascii="宋体" w:hAnsi="宋体" w:eastAsia="宋体" w:cs="宋体"/>
          <w:sz w:val="21"/>
          <w:szCs w:val="21"/>
          <w:highlight w:val="none"/>
          <w:shd w:val="clear" w:color="auto" w:fill="FFFFFF"/>
          <w:rPrChange w:id="937" w:author="拜拜肉" w:date="2026-07-31T16:16:20Z">
            <w:rPr>
              <w:rFonts w:hint="eastAsia" w:ascii="宋体" w:hAnsi="宋体" w:eastAsia="宋体" w:cs="宋体"/>
              <w:sz w:val="21"/>
              <w:szCs w:val="21"/>
              <w:highlight w:val="none"/>
              <w:shd w:val="clear" w:color="auto" w:fill="FFFFFF"/>
            </w:rPr>
          </w:rPrChange>
        </w:rPr>
        <w:t>70分，按当月原定安保服务经费的60%支付</w:t>
      </w:r>
      <w:r>
        <w:rPr>
          <w:rFonts w:hint="eastAsia" w:ascii="宋体" w:hAnsi="宋体" w:eastAsia="宋体" w:cs="宋体"/>
          <w:sz w:val="21"/>
          <w:szCs w:val="21"/>
          <w:highlight w:val="none"/>
          <w:shd w:val="clear" w:color="auto" w:fill="FFFFFF"/>
          <w:lang w:eastAsia="zh-CN"/>
          <w:rPrChange w:id="938" w:author="拜拜肉" w:date="2026-07-31T16:16:20Z">
            <w:rPr>
              <w:rFonts w:hint="eastAsia" w:ascii="宋体" w:hAnsi="宋体" w:eastAsia="宋体" w:cs="宋体"/>
              <w:sz w:val="21"/>
              <w:szCs w:val="21"/>
              <w:highlight w:val="none"/>
              <w:shd w:val="clear" w:color="auto" w:fill="FFFFFF"/>
              <w:lang w:eastAsia="zh-CN"/>
            </w:rPr>
          </w:rPrChange>
        </w:rPr>
        <w:t>；</w:t>
      </w:r>
    </w:p>
    <w:p w14:paraId="5DDB7239">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rPr>
          <w:rFonts w:hint="eastAsia" w:ascii="宋体" w:hAnsi="宋体" w:eastAsia="宋体" w:cs="宋体"/>
          <w:sz w:val="21"/>
          <w:szCs w:val="21"/>
          <w:highlight w:val="none"/>
          <w:shd w:val="clear" w:color="auto" w:fill="FFFFFF"/>
          <w:rPrChange w:id="940" w:author="拜拜肉" w:date="2026-07-31T16:16:20Z">
            <w:rPr>
              <w:rFonts w:hint="eastAsia" w:ascii="宋体" w:hAnsi="宋体" w:eastAsia="宋体" w:cs="宋体"/>
              <w:sz w:val="21"/>
              <w:szCs w:val="21"/>
              <w:highlight w:val="none"/>
              <w:shd w:val="clear" w:color="auto" w:fill="FFFFFF"/>
            </w:rPr>
          </w:rPrChange>
        </w:rPr>
        <w:pPrChange w:id="939" w:author="拜拜肉" w:date="2026-07-30T15:45:35Z">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pPr>
        </w:pPrChange>
      </w:pPr>
      <w:ins w:id="941" w:author="拜拜肉" w:date="2026-07-30T15:45:40Z">
        <w:r>
          <w:rPr>
            <w:rFonts w:hint="eastAsia" w:ascii="宋体" w:hAnsi="宋体" w:cs="宋体"/>
            <w:sz w:val="21"/>
            <w:szCs w:val="21"/>
            <w:highlight w:val="none"/>
            <w:shd w:val="clear" w:color="auto" w:fill="FFFFFF"/>
            <w:lang w:eastAsia="zh-CN"/>
            <w:rPrChange w:id="942" w:author="拜拜肉" w:date="2026-07-31T16:16:20Z">
              <w:rPr>
                <w:rFonts w:hint="eastAsia" w:ascii="宋体" w:hAnsi="宋体" w:cs="宋体"/>
                <w:sz w:val="21"/>
                <w:szCs w:val="21"/>
                <w:highlight w:val="yellow"/>
                <w:shd w:val="clear" w:color="auto" w:fill="FFFFFF"/>
                <w:lang w:eastAsia="zh-CN"/>
              </w:rPr>
            </w:rPrChange>
          </w:rPr>
          <w:t>（</w:t>
        </w:r>
      </w:ins>
      <w:ins w:id="944" w:author="拜拜肉" w:date="2026-07-30T15:45:43Z">
        <w:r>
          <w:rPr>
            <w:rFonts w:hint="eastAsia" w:ascii="宋体" w:hAnsi="宋体" w:cs="宋体"/>
            <w:sz w:val="21"/>
            <w:szCs w:val="21"/>
            <w:highlight w:val="none"/>
            <w:shd w:val="clear" w:color="auto" w:fill="FFFFFF"/>
            <w:lang w:val="en-US" w:eastAsia="zh-CN"/>
            <w:rPrChange w:id="945" w:author="拜拜肉" w:date="2026-07-31T16:16:20Z">
              <w:rPr>
                <w:rFonts w:hint="eastAsia" w:ascii="宋体" w:hAnsi="宋体" w:cs="宋体"/>
                <w:sz w:val="21"/>
                <w:szCs w:val="21"/>
                <w:highlight w:val="yellow"/>
                <w:shd w:val="clear" w:color="auto" w:fill="FFFFFF"/>
                <w:lang w:val="en-US" w:eastAsia="zh-CN"/>
              </w:rPr>
            </w:rPrChange>
          </w:rPr>
          <w:t>6</w:t>
        </w:r>
      </w:ins>
      <w:ins w:id="947" w:author="拜拜肉" w:date="2026-07-30T15:45:40Z">
        <w:r>
          <w:rPr>
            <w:rFonts w:hint="eastAsia" w:ascii="宋体" w:hAnsi="宋体" w:cs="宋体"/>
            <w:sz w:val="21"/>
            <w:szCs w:val="21"/>
            <w:highlight w:val="none"/>
            <w:shd w:val="clear" w:color="auto" w:fill="FFFFFF"/>
            <w:lang w:eastAsia="zh-CN"/>
            <w:rPrChange w:id="948" w:author="拜拜肉" w:date="2026-07-31T16:16:20Z">
              <w:rPr>
                <w:rFonts w:hint="eastAsia" w:ascii="宋体" w:hAnsi="宋体" w:cs="宋体"/>
                <w:sz w:val="21"/>
                <w:szCs w:val="21"/>
                <w:highlight w:val="yellow"/>
                <w:shd w:val="clear" w:color="auto" w:fill="FFFFFF"/>
                <w:lang w:eastAsia="zh-CN"/>
              </w:rPr>
            </w:rPrChange>
          </w:rPr>
          <w:t>）</w:t>
        </w:r>
      </w:ins>
      <w:r>
        <w:rPr>
          <w:rFonts w:hint="eastAsia" w:ascii="宋体" w:hAnsi="宋体" w:eastAsia="宋体" w:cs="宋体"/>
          <w:sz w:val="21"/>
          <w:szCs w:val="21"/>
          <w:highlight w:val="none"/>
          <w:shd w:val="clear" w:color="auto" w:fill="FFFFFF"/>
          <w:rPrChange w:id="950" w:author="拜拜肉" w:date="2026-07-31T16:16:20Z">
            <w:rPr>
              <w:rFonts w:hint="eastAsia" w:ascii="宋体" w:hAnsi="宋体" w:eastAsia="宋体" w:cs="宋体"/>
              <w:sz w:val="21"/>
              <w:szCs w:val="21"/>
              <w:highlight w:val="none"/>
              <w:shd w:val="clear" w:color="auto" w:fill="FFFFFF"/>
            </w:rPr>
          </w:rPrChange>
        </w:rPr>
        <w:t>月度得分低于60分或合同</w:t>
      </w:r>
      <w:del w:id="951" w:author="拜拜肉" w:date="2026-07-30T15:18:36Z">
        <w:r>
          <w:rPr>
            <w:rFonts w:hint="eastAsia" w:ascii="宋体" w:hAnsi="宋体" w:eastAsia="宋体" w:cs="宋体"/>
            <w:sz w:val="21"/>
            <w:szCs w:val="21"/>
            <w:highlight w:val="none"/>
            <w:shd w:val="clear" w:color="auto" w:fill="FFFFFF"/>
            <w:rPrChange w:id="952" w:author="拜拜肉" w:date="2026-07-31T16:16:20Z">
              <w:rPr>
                <w:rFonts w:hint="eastAsia" w:ascii="宋体" w:hAnsi="宋体" w:eastAsia="宋体" w:cs="宋体"/>
                <w:sz w:val="21"/>
                <w:szCs w:val="21"/>
                <w:highlight w:val="none"/>
                <w:shd w:val="clear" w:color="auto" w:fill="FFFFFF"/>
              </w:rPr>
            </w:rPrChange>
          </w:rPr>
          <w:delText>(</w:delText>
        </w:r>
      </w:del>
      <w:ins w:id="954" w:author="拜拜肉" w:date="2026-07-30T15:18:36Z">
        <w:r>
          <w:rPr>
            <w:rFonts w:hint="eastAsia" w:ascii="宋体" w:hAnsi="宋体" w:cs="宋体"/>
            <w:sz w:val="21"/>
            <w:szCs w:val="21"/>
            <w:highlight w:val="none"/>
            <w:shd w:val="clear" w:color="auto" w:fill="FFFFFF"/>
            <w:lang w:eastAsia="zh-CN"/>
            <w:rPrChange w:id="955" w:author="拜拜肉" w:date="2026-07-31T16:16:20Z">
              <w:rPr>
                <w:rFonts w:hint="eastAsia" w:ascii="宋体" w:hAnsi="宋体" w:cs="宋体"/>
                <w:sz w:val="21"/>
                <w:szCs w:val="21"/>
                <w:highlight w:val="none"/>
                <w:shd w:val="clear" w:color="auto" w:fill="FFFFFF"/>
                <w:lang w:eastAsia="zh-CN"/>
              </w:rPr>
            </w:rPrChange>
          </w:rPr>
          <w:t>（</w:t>
        </w:r>
      </w:ins>
      <w:ins w:id="957" w:author="拜拜肉" w:date="2026-07-30T15:18:39Z">
        <w:r>
          <w:rPr>
            <w:rFonts w:hint="eastAsia" w:ascii="宋体" w:hAnsi="宋体" w:eastAsia="宋体" w:cs="宋体"/>
            <w:sz w:val="21"/>
            <w:szCs w:val="21"/>
            <w:highlight w:val="none"/>
            <w:shd w:val="clear" w:color="auto" w:fill="FFFFFF"/>
            <w:rPrChange w:id="958" w:author="拜拜肉" w:date="2026-07-31T16:16:20Z">
              <w:rPr>
                <w:rFonts w:hint="eastAsia" w:ascii="宋体" w:hAnsi="宋体" w:eastAsia="宋体" w:cs="宋体"/>
                <w:sz w:val="21"/>
                <w:szCs w:val="21"/>
                <w:highlight w:val="none"/>
                <w:shd w:val="clear" w:color="auto" w:fill="FFFFFF"/>
              </w:rPr>
            </w:rPrChange>
          </w:rPr>
          <w:t>协议</w:t>
        </w:r>
      </w:ins>
      <w:ins w:id="960" w:author="拜拜肉" w:date="2026-07-30T15:18:36Z">
        <w:r>
          <w:rPr>
            <w:rFonts w:hint="eastAsia" w:ascii="宋体" w:hAnsi="宋体" w:cs="宋体"/>
            <w:sz w:val="21"/>
            <w:szCs w:val="21"/>
            <w:highlight w:val="none"/>
            <w:shd w:val="clear" w:color="auto" w:fill="FFFFFF"/>
            <w:lang w:eastAsia="zh-CN"/>
            <w:rPrChange w:id="961" w:author="拜拜肉" w:date="2026-07-31T16:16:20Z">
              <w:rPr>
                <w:rFonts w:hint="eastAsia" w:ascii="宋体" w:hAnsi="宋体" w:cs="宋体"/>
                <w:sz w:val="21"/>
                <w:szCs w:val="21"/>
                <w:highlight w:val="none"/>
                <w:shd w:val="clear" w:color="auto" w:fill="FFFFFF"/>
                <w:lang w:eastAsia="zh-CN"/>
              </w:rPr>
            </w:rPrChange>
          </w:rPr>
          <w:t>）</w:t>
        </w:r>
      </w:ins>
      <w:del w:id="963" w:author="拜拜肉" w:date="2026-07-30T15:18:39Z">
        <w:r>
          <w:rPr>
            <w:rFonts w:hint="eastAsia" w:ascii="宋体" w:hAnsi="宋体" w:eastAsia="宋体" w:cs="宋体"/>
            <w:sz w:val="21"/>
            <w:szCs w:val="21"/>
            <w:highlight w:val="none"/>
            <w:shd w:val="clear" w:color="auto" w:fill="FFFFFF"/>
            <w:rPrChange w:id="964" w:author="拜拜肉" w:date="2026-07-31T16:16:20Z">
              <w:rPr>
                <w:rFonts w:hint="eastAsia" w:ascii="宋体" w:hAnsi="宋体" w:eastAsia="宋体" w:cs="宋体"/>
                <w:sz w:val="21"/>
                <w:szCs w:val="21"/>
                <w:highlight w:val="none"/>
                <w:shd w:val="clear" w:color="auto" w:fill="FFFFFF"/>
              </w:rPr>
            </w:rPrChange>
          </w:rPr>
          <w:delText>协议</w:delText>
        </w:r>
      </w:del>
      <w:del w:id="966" w:author="拜拜肉" w:date="2026-07-30T15:18:40Z">
        <w:r>
          <w:rPr>
            <w:rFonts w:hint="eastAsia" w:ascii="宋体" w:hAnsi="宋体" w:eastAsia="宋体" w:cs="宋体"/>
            <w:sz w:val="21"/>
            <w:szCs w:val="21"/>
            <w:highlight w:val="none"/>
            <w:shd w:val="clear" w:color="auto" w:fill="FFFFFF"/>
            <w:rPrChange w:id="967" w:author="拜拜肉" w:date="2026-07-31T16:16:20Z">
              <w:rPr>
                <w:rFonts w:hint="eastAsia" w:ascii="宋体" w:hAnsi="宋体" w:eastAsia="宋体" w:cs="宋体"/>
                <w:sz w:val="21"/>
                <w:szCs w:val="21"/>
                <w:highlight w:val="none"/>
                <w:shd w:val="clear" w:color="auto" w:fill="FFFFFF"/>
              </w:rPr>
            </w:rPrChange>
          </w:rPr>
          <w:delText>)</w:delText>
        </w:r>
      </w:del>
      <w:r>
        <w:rPr>
          <w:rFonts w:hint="eastAsia" w:ascii="宋体" w:hAnsi="宋体" w:eastAsia="宋体" w:cs="宋体"/>
          <w:sz w:val="21"/>
          <w:szCs w:val="21"/>
          <w:highlight w:val="none"/>
          <w:shd w:val="clear" w:color="auto" w:fill="FFFFFF"/>
          <w:rPrChange w:id="969" w:author="拜拜肉" w:date="2026-07-31T16:16:20Z">
            <w:rPr>
              <w:rFonts w:hint="eastAsia" w:ascii="宋体" w:hAnsi="宋体" w:eastAsia="宋体" w:cs="宋体"/>
              <w:sz w:val="21"/>
              <w:szCs w:val="21"/>
              <w:highlight w:val="none"/>
              <w:shd w:val="clear" w:color="auto" w:fill="FFFFFF"/>
            </w:rPr>
          </w:rPrChange>
        </w:rPr>
        <w:t>周期内累计3次月度得分低于80分，公园管理单位有权单方面终止安保服务合同。</w:t>
      </w:r>
    </w:p>
    <w:p w14:paraId="19EF439D">
      <w:pPr>
        <w:pStyle w:val="5"/>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rPr>
          <w:rFonts w:hint="eastAsia" w:ascii="宋体" w:hAnsi="宋体" w:eastAsia="宋体" w:cs="宋体"/>
          <w:color w:val="0070C0"/>
          <w:sz w:val="21"/>
          <w:szCs w:val="21"/>
          <w:highlight w:val="none"/>
          <w:lang w:eastAsia="zh-CN"/>
          <w:rPrChange w:id="970" w:author="拜拜肉" w:date="2026-07-31T16:16:20Z">
            <w:rPr>
              <w:rFonts w:hint="eastAsia" w:ascii="宋体" w:hAnsi="宋体" w:eastAsia="宋体" w:cs="宋体"/>
              <w:color w:val="0070C0"/>
              <w:sz w:val="21"/>
              <w:szCs w:val="21"/>
              <w:highlight w:val="none"/>
              <w:lang w:eastAsia="zh-CN"/>
            </w:rPr>
          </w:rPrChange>
        </w:rPr>
      </w:pPr>
      <w:r>
        <w:rPr>
          <w:rFonts w:hint="eastAsia" w:ascii="宋体" w:hAnsi="宋体" w:eastAsia="宋体" w:cs="宋体"/>
          <w:sz w:val="21"/>
          <w:szCs w:val="21"/>
          <w:highlight w:val="none"/>
          <w:shd w:val="clear" w:color="auto" w:fill="FFFFFF"/>
          <w:rPrChange w:id="971" w:author="拜拜肉" w:date="2026-07-31T16:16:20Z">
            <w:rPr>
              <w:rFonts w:hint="eastAsia" w:ascii="宋体" w:hAnsi="宋体" w:eastAsia="宋体" w:cs="宋体"/>
              <w:sz w:val="21"/>
              <w:szCs w:val="21"/>
              <w:highlight w:val="none"/>
              <w:shd w:val="clear" w:color="auto" w:fill="FFFFFF"/>
            </w:rPr>
          </w:rPrChange>
        </w:rPr>
        <w:t>9.2.</w:t>
      </w:r>
      <w:r>
        <w:rPr>
          <w:rFonts w:hint="eastAsia" w:ascii="宋体" w:hAnsi="宋体" w:eastAsia="宋体" w:cs="宋体"/>
          <w:color w:val="auto"/>
          <w:sz w:val="21"/>
          <w:szCs w:val="21"/>
          <w:highlight w:val="none"/>
          <w:rPrChange w:id="972" w:author="拜拜肉" w:date="2026-07-31T16:16:20Z">
            <w:rPr>
              <w:rFonts w:hint="eastAsia" w:ascii="宋体" w:hAnsi="宋体" w:eastAsia="宋体" w:cs="宋体"/>
              <w:color w:val="auto"/>
              <w:sz w:val="21"/>
              <w:szCs w:val="21"/>
              <w:highlight w:val="none"/>
            </w:rPr>
          </w:rPrChange>
        </w:rPr>
        <w:t>中标人支付保安人员的最低工资不得低于</w:t>
      </w:r>
      <w:r>
        <w:rPr>
          <w:rFonts w:hint="eastAsia" w:ascii="宋体" w:hAnsi="宋体" w:eastAsia="宋体" w:cs="宋体"/>
          <w:color w:val="auto"/>
          <w:sz w:val="21"/>
          <w:szCs w:val="21"/>
          <w:highlight w:val="none"/>
          <w:lang w:val="en-US" w:eastAsia="zh-CN"/>
          <w:rPrChange w:id="973" w:author="拜拜肉" w:date="2026-07-31T16:16:20Z">
            <w:rPr>
              <w:rFonts w:hint="eastAsia" w:ascii="宋体" w:hAnsi="宋体" w:eastAsia="宋体" w:cs="宋体"/>
              <w:color w:val="auto"/>
              <w:sz w:val="21"/>
              <w:szCs w:val="21"/>
              <w:highlight w:val="none"/>
              <w:lang w:val="en-US" w:eastAsia="zh-CN"/>
            </w:rPr>
          </w:rPrChange>
        </w:rPr>
        <w:t>福州市</w:t>
      </w:r>
      <w:r>
        <w:rPr>
          <w:rFonts w:hint="eastAsia" w:ascii="宋体" w:hAnsi="宋体" w:eastAsia="宋体" w:cs="宋体"/>
          <w:color w:val="auto"/>
          <w:sz w:val="21"/>
          <w:szCs w:val="21"/>
          <w:highlight w:val="none"/>
          <w:rPrChange w:id="974" w:author="拜拜肉" w:date="2026-07-31T16:16:20Z">
            <w:rPr>
              <w:rFonts w:hint="eastAsia" w:ascii="宋体" w:hAnsi="宋体" w:eastAsia="宋体" w:cs="宋体"/>
              <w:color w:val="auto"/>
              <w:sz w:val="21"/>
              <w:szCs w:val="21"/>
              <w:highlight w:val="none"/>
            </w:rPr>
          </w:rPrChange>
        </w:rPr>
        <w:t>最低工资标准。</w:t>
      </w:r>
    </w:p>
    <w:p w14:paraId="2EB12D2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del w:id="975" w:author="拜拜肉" w:date="2026-07-30T15:20:45Z"/>
          <w:rFonts w:hint="eastAsia" w:ascii="宋体" w:hAnsi="宋体" w:eastAsia="宋体" w:cs="宋体"/>
          <w:sz w:val="21"/>
          <w:szCs w:val="21"/>
          <w:highlight w:val="none"/>
          <w:rPrChange w:id="976" w:author="拜拜肉" w:date="2026-07-31T16:16:20Z">
            <w:rPr>
              <w:del w:id="977" w:author="拜拜肉" w:date="2026-07-30T15:20:45Z"/>
              <w:rFonts w:hint="eastAsia" w:ascii="宋体" w:hAnsi="宋体" w:eastAsia="宋体" w:cs="宋体"/>
              <w:sz w:val="21"/>
              <w:szCs w:val="21"/>
              <w:highlight w:val="none"/>
            </w:rPr>
          </w:rPrChange>
        </w:rPr>
      </w:pPr>
      <w:r>
        <w:rPr>
          <w:rFonts w:hint="eastAsia" w:ascii="宋体" w:hAnsi="宋体" w:eastAsia="宋体" w:cs="宋体"/>
          <w:sz w:val="21"/>
          <w:szCs w:val="21"/>
          <w:highlight w:val="none"/>
          <w:shd w:val="clear" w:color="auto" w:fill="FFFFFF"/>
          <w:rPrChange w:id="978" w:author="拜拜肉" w:date="2026-07-31T16:16:20Z">
            <w:rPr>
              <w:rFonts w:hint="eastAsia" w:ascii="宋体" w:hAnsi="宋体" w:eastAsia="宋体" w:cs="宋体"/>
              <w:sz w:val="21"/>
              <w:szCs w:val="21"/>
              <w:highlight w:val="none"/>
              <w:shd w:val="clear" w:color="auto" w:fill="FFFFFF"/>
            </w:rPr>
          </w:rPrChange>
        </w:rPr>
        <w:t>9.3.</w:t>
      </w:r>
      <w:del w:id="979" w:author="拜拜肉" w:date="2026-07-30T15:20:45Z">
        <w:r>
          <w:rPr>
            <w:rFonts w:hint="eastAsia" w:ascii="宋体" w:hAnsi="宋体" w:eastAsia="宋体" w:cs="宋体"/>
            <w:sz w:val="21"/>
            <w:szCs w:val="21"/>
            <w:highlight w:val="none"/>
            <w:shd w:val="clear" w:color="auto" w:fill="FFFFFF"/>
            <w:rPrChange w:id="980" w:author="拜拜肉" w:date="2026-07-31T16:16:20Z">
              <w:rPr>
                <w:rFonts w:hint="eastAsia" w:ascii="宋体" w:hAnsi="宋体" w:eastAsia="宋体" w:cs="宋体"/>
                <w:sz w:val="21"/>
                <w:szCs w:val="21"/>
                <w:highlight w:val="none"/>
                <w:shd w:val="clear" w:color="auto" w:fill="FFFFFF"/>
              </w:rPr>
            </w:rPrChange>
          </w:rPr>
          <w:delText>采购人对中标人保安服务工作及保安人员工作所做出的奖惩决定，按采</w:delText>
        </w:r>
      </w:del>
      <w:del w:id="982" w:author="拜拜肉" w:date="2026-07-30T15:20:45Z">
        <w:r>
          <w:rPr>
            <w:rFonts w:hint="eastAsia" w:ascii="宋体" w:hAnsi="宋体" w:eastAsia="宋体" w:cs="宋体"/>
            <w:sz w:val="21"/>
            <w:szCs w:val="21"/>
            <w:highlight w:val="none"/>
            <w:rPrChange w:id="983" w:author="拜拜肉" w:date="2026-07-31T16:16:20Z">
              <w:rPr>
                <w:rFonts w:hint="eastAsia" w:ascii="宋体" w:hAnsi="宋体" w:eastAsia="宋体" w:cs="宋体"/>
                <w:sz w:val="21"/>
                <w:szCs w:val="21"/>
                <w:highlight w:val="none"/>
              </w:rPr>
            </w:rPrChange>
          </w:rPr>
          <w:delText>购人的通知在当月保安服务费中支出。其他奖惩事项未尽事宜，在合同签订时商定。</w:delText>
        </w:r>
      </w:del>
    </w:p>
    <w:p w14:paraId="2574E70E">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rPr>
          <w:ins w:id="985" w:author="拜拜肉" w:date="2026-07-30T15:33:10Z"/>
          <w:rFonts w:hint="eastAsia" w:ascii="宋体" w:hAnsi="宋体" w:eastAsia="宋体" w:cs="宋体"/>
          <w:sz w:val="21"/>
          <w:szCs w:val="21"/>
          <w:highlight w:val="none"/>
          <w:shd w:val="clear" w:color="auto" w:fill="FFFFFF"/>
          <w:rPrChange w:id="986" w:author="拜拜肉" w:date="2026-07-31T16:16:20Z">
            <w:rPr>
              <w:ins w:id="987" w:author="拜拜肉" w:date="2026-07-30T15:33:10Z"/>
              <w:rFonts w:hint="eastAsia" w:ascii="宋体" w:hAnsi="宋体" w:eastAsia="宋体" w:cs="宋体"/>
              <w:sz w:val="21"/>
              <w:szCs w:val="21"/>
              <w:highlight w:val="none"/>
              <w:shd w:val="clear" w:color="auto" w:fill="FFFFFF"/>
            </w:rPr>
          </w:rPrChange>
        </w:rPr>
      </w:pPr>
      <w:del w:id="988" w:author="拜拜肉" w:date="2026-07-30T15:20:45Z">
        <w:r>
          <w:rPr>
            <w:rFonts w:hint="eastAsia" w:ascii="宋体" w:hAnsi="宋体" w:cs="宋体"/>
            <w:sz w:val="21"/>
            <w:szCs w:val="21"/>
            <w:highlight w:val="none"/>
            <w:lang w:val="en-US" w:eastAsia="zh-CN"/>
            <w:rPrChange w:id="989" w:author="拜拜肉" w:date="2026-07-31T16:16:20Z">
              <w:rPr>
                <w:rFonts w:hint="eastAsia" w:ascii="宋体" w:hAnsi="宋体" w:cs="宋体"/>
                <w:sz w:val="21"/>
                <w:szCs w:val="21"/>
                <w:highlight w:val="none"/>
                <w:lang w:val="en-US" w:eastAsia="zh-CN"/>
              </w:rPr>
            </w:rPrChange>
          </w:rPr>
          <w:delText>9.4.</w:delText>
        </w:r>
      </w:del>
      <w:del w:id="991" w:author="拜拜肉" w:date="2026-07-30T15:20:45Z">
        <w:r>
          <w:rPr>
            <w:rFonts w:hint="eastAsia" w:ascii="宋体" w:hAnsi="宋体" w:eastAsia="宋体" w:cs="宋体"/>
            <w:sz w:val="21"/>
            <w:szCs w:val="21"/>
            <w:highlight w:val="none"/>
            <w:shd w:val="clear" w:color="auto" w:fill="FFFFFF"/>
            <w:rPrChange w:id="992" w:author="拜拜肉" w:date="2026-07-31T16:16:20Z">
              <w:rPr>
                <w:rFonts w:hint="eastAsia" w:ascii="宋体" w:hAnsi="宋体" w:eastAsia="宋体" w:cs="宋体"/>
                <w:sz w:val="21"/>
                <w:szCs w:val="21"/>
                <w:highlight w:val="none"/>
                <w:shd w:val="clear" w:color="auto" w:fill="FFFFFF"/>
              </w:rPr>
            </w:rPrChange>
          </w:rPr>
          <w:delText>考核验收采用百分制，</w:delText>
        </w:r>
      </w:del>
      <w:r>
        <w:rPr>
          <w:rFonts w:hint="eastAsia" w:ascii="宋体" w:hAnsi="宋体" w:eastAsia="宋体" w:cs="宋体"/>
          <w:sz w:val="21"/>
          <w:szCs w:val="21"/>
          <w:highlight w:val="none"/>
          <w:shd w:val="clear" w:color="auto" w:fill="FFFFFF"/>
          <w:rPrChange w:id="994" w:author="拜拜肉" w:date="2026-07-31T16:16:20Z">
            <w:rPr>
              <w:rFonts w:hint="eastAsia" w:ascii="宋体" w:hAnsi="宋体" w:eastAsia="宋体" w:cs="宋体"/>
              <w:sz w:val="21"/>
              <w:szCs w:val="21"/>
              <w:highlight w:val="none"/>
              <w:shd w:val="clear" w:color="auto" w:fill="FFFFFF"/>
            </w:rPr>
          </w:rPrChange>
        </w:rPr>
        <w:t>具体评分标准详</w:t>
      </w:r>
      <w:r>
        <w:rPr>
          <w:rFonts w:hint="eastAsia" w:ascii="宋体" w:hAnsi="宋体" w:eastAsia="宋体" w:cs="宋体"/>
          <w:b/>
          <w:bCs/>
          <w:sz w:val="21"/>
          <w:szCs w:val="21"/>
          <w:highlight w:val="none"/>
          <w:shd w:val="clear" w:color="auto" w:fill="FFFFFF"/>
          <w:rPrChange w:id="995" w:author="拜拜肉" w:date="2026-07-31T16:16:20Z">
            <w:rPr>
              <w:rFonts w:hint="eastAsia" w:ascii="宋体" w:hAnsi="宋体" w:eastAsia="宋体" w:cs="宋体"/>
              <w:sz w:val="21"/>
              <w:szCs w:val="21"/>
              <w:highlight w:val="none"/>
              <w:shd w:val="clear" w:color="auto" w:fill="FFFFFF"/>
            </w:rPr>
          </w:rPrChange>
        </w:rPr>
        <w:t>《</w:t>
      </w:r>
      <w:ins w:id="996" w:author="拜拜肉" w:date="2026-07-30T15:15:40Z">
        <w:r>
          <w:rPr>
            <w:rFonts w:hint="eastAsia" w:ascii="宋体" w:hAnsi="宋体" w:eastAsia="宋体" w:cs="宋体"/>
            <w:b/>
            <w:bCs/>
            <w:sz w:val="21"/>
            <w:szCs w:val="21"/>
            <w:highlight w:val="none"/>
            <w:shd w:val="clear" w:color="auto" w:fill="FFFFFF"/>
            <w:rPrChange w:id="997" w:author="拜拜肉" w:date="2026-07-31T16:16:20Z">
              <w:rPr>
                <w:rFonts w:hint="eastAsia" w:ascii="宋体" w:hAnsi="宋体" w:eastAsia="宋体" w:cs="宋体"/>
                <w:sz w:val="21"/>
                <w:szCs w:val="21"/>
                <w:highlight w:val="none"/>
                <w:shd w:val="clear" w:color="auto" w:fill="FFFFFF"/>
              </w:rPr>
            </w:rPrChange>
          </w:rPr>
          <w:t>福州市市管公园安保服务质量标准及评分细则（试行）</w:t>
        </w:r>
      </w:ins>
      <w:r>
        <w:rPr>
          <w:rFonts w:hint="eastAsia" w:ascii="宋体" w:hAnsi="宋体" w:eastAsia="宋体" w:cs="宋体"/>
          <w:b/>
          <w:bCs/>
          <w:sz w:val="21"/>
          <w:szCs w:val="21"/>
          <w:highlight w:val="none"/>
          <w:shd w:val="clear" w:color="auto" w:fill="FFFFFF"/>
          <w:rPrChange w:id="999" w:author="拜拜肉" w:date="2026-07-31T16:16:20Z">
            <w:rPr>
              <w:rFonts w:hint="eastAsia" w:ascii="宋体" w:hAnsi="宋体" w:eastAsia="宋体" w:cs="宋体"/>
              <w:sz w:val="21"/>
              <w:szCs w:val="21"/>
              <w:highlight w:val="none"/>
              <w:shd w:val="clear" w:color="auto" w:fill="FFFFFF"/>
            </w:rPr>
          </w:rPrChange>
        </w:rPr>
        <w:t>》</w:t>
      </w:r>
      <w:r>
        <w:rPr>
          <w:rFonts w:hint="eastAsia" w:ascii="宋体" w:hAnsi="宋体" w:eastAsia="宋体" w:cs="宋体"/>
          <w:sz w:val="21"/>
          <w:szCs w:val="21"/>
          <w:highlight w:val="none"/>
          <w:shd w:val="clear" w:color="auto" w:fill="FFFFFF"/>
          <w:rPrChange w:id="1000" w:author="拜拜肉" w:date="2026-07-31T16:16:20Z">
            <w:rPr>
              <w:rFonts w:hint="eastAsia" w:ascii="宋体" w:hAnsi="宋体" w:eastAsia="宋体" w:cs="宋体"/>
              <w:sz w:val="21"/>
              <w:szCs w:val="21"/>
              <w:highlight w:val="none"/>
              <w:shd w:val="clear" w:color="auto" w:fill="FFFFFF"/>
            </w:rPr>
          </w:rPrChange>
        </w:rPr>
        <w:t>。</w:t>
      </w:r>
    </w:p>
    <w:tbl>
      <w:tblPr>
        <w:tblStyle w:val="6"/>
        <w:tblW w:w="520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1001" w:author="拜拜肉" w:date="2026-07-30T15:33:40Z">
          <w:tblPr>
            <w:tblStyle w:val="6"/>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577"/>
        <w:gridCol w:w="697"/>
        <w:gridCol w:w="521"/>
        <w:gridCol w:w="3419"/>
        <w:gridCol w:w="4355"/>
        <w:tblGridChange w:id="1002">
          <w:tblGrid>
            <w:gridCol w:w="554"/>
            <w:gridCol w:w="669"/>
            <w:gridCol w:w="500"/>
            <w:gridCol w:w="3284"/>
            <w:gridCol w:w="4183"/>
          </w:tblGrid>
        </w:tblGridChange>
      </w:tblGrid>
      <w:tr w14:paraId="6A832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004" w:author="拜拜肉" w:date="2026-07-30T15:33: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ins w:id="1003" w:author="拜拜肉" w:date="2026-07-30T15:33:13Z"/>
          <w:trPrChange w:id="1004" w:author="拜拜肉" w:date="2026-07-30T15:33:40Z">
            <w:trPr>
              <w:cantSplit/>
              <w:trHeight w:val="283" w:hRule="atLeast"/>
            </w:trPr>
          </w:trPrChange>
        </w:trPr>
        <w:tc>
          <w:tcPr>
            <w:tcW w:w="63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Change w:id="1005" w:author="拜拜肉" w:date="2026-07-30T15:33:40Z">
              <w:tcPr>
                <w:tcW w:w="66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DD7DFD6">
            <w:pPr>
              <w:keepNext w:val="0"/>
              <w:keepLines w:val="0"/>
              <w:widowControl/>
              <w:suppressLineNumbers w:val="0"/>
              <w:jc w:val="center"/>
              <w:textAlignment w:val="center"/>
              <w:rPr>
                <w:ins w:id="1006" w:author="拜拜肉" w:date="2026-07-30T15:33:13Z"/>
                <w:rFonts w:hint="eastAsia" w:ascii="宋体" w:hAnsi="宋体" w:eastAsia="宋体" w:cs="宋体"/>
                <w:b/>
                <w:bCs/>
                <w:i w:val="0"/>
                <w:iCs w:val="0"/>
                <w:color w:val="000000"/>
                <w:sz w:val="21"/>
                <w:szCs w:val="21"/>
                <w:highlight w:val="none"/>
                <w:u w:val="none"/>
                <w:rPrChange w:id="1007" w:author="拜拜肉" w:date="2026-07-31T16:16:20Z">
                  <w:rPr>
                    <w:ins w:id="1008" w:author="拜拜肉" w:date="2026-07-30T15:33:13Z"/>
                    <w:rFonts w:hint="eastAsia" w:ascii="宋体" w:hAnsi="宋体" w:eastAsia="宋体" w:cs="宋体"/>
                    <w:b/>
                    <w:bCs/>
                    <w:i w:val="0"/>
                    <w:iCs w:val="0"/>
                    <w:color w:val="000000"/>
                    <w:sz w:val="21"/>
                    <w:szCs w:val="21"/>
                    <w:u w:val="none"/>
                  </w:rPr>
                </w:rPrChange>
              </w:rPr>
            </w:pPr>
            <w:ins w:id="1009" w:author="拜拜肉" w:date="2026-07-30T15:33:13Z">
              <w:r>
                <w:rPr>
                  <w:rFonts w:hint="eastAsia" w:ascii="宋体" w:hAnsi="宋体" w:eastAsia="宋体" w:cs="宋体"/>
                  <w:b/>
                  <w:bCs/>
                  <w:i w:val="0"/>
                  <w:iCs w:val="0"/>
                  <w:color w:val="000000"/>
                  <w:kern w:val="0"/>
                  <w:sz w:val="21"/>
                  <w:szCs w:val="21"/>
                  <w:highlight w:val="none"/>
                  <w:u w:val="none"/>
                  <w:lang w:val="en-US" w:eastAsia="zh-CN" w:bidi="ar"/>
                  <w:rPrChange w:id="1010" w:author="拜拜肉" w:date="2026-07-31T16:16:20Z">
                    <w:rPr>
                      <w:rFonts w:hint="eastAsia" w:ascii="宋体" w:hAnsi="宋体" w:eastAsia="宋体" w:cs="宋体"/>
                      <w:b/>
                      <w:bCs/>
                      <w:i w:val="0"/>
                      <w:iCs w:val="0"/>
                      <w:color w:val="000000"/>
                      <w:kern w:val="0"/>
                      <w:sz w:val="21"/>
                      <w:szCs w:val="21"/>
                      <w:u w:val="none"/>
                      <w:lang w:val="en-US" w:eastAsia="zh-CN" w:bidi="ar"/>
                    </w:rPr>
                  </w:rPrChange>
                </w:rPr>
                <w:t>考核项目</w:t>
              </w:r>
            </w:ins>
          </w:p>
        </w:tc>
        <w:tc>
          <w:tcPr>
            <w:tcW w:w="261"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1012" w:author="拜拜肉" w:date="2026-07-30T15:33:40Z">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1DED6EE">
            <w:pPr>
              <w:keepNext w:val="0"/>
              <w:keepLines w:val="0"/>
              <w:widowControl/>
              <w:suppressLineNumbers w:val="0"/>
              <w:jc w:val="center"/>
              <w:textAlignment w:val="center"/>
              <w:rPr>
                <w:ins w:id="1013" w:author="拜拜肉" w:date="2026-07-30T15:33:13Z"/>
                <w:rFonts w:hint="eastAsia" w:ascii="宋体" w:hAnsi="宋体" w:eastAsia="宋体" w:cs="宋体"/>
                <w:b/>
                <w:bCs/>
                <w:i w:val="0"/>
                <w:iCs w:val="0"/>
                <w:color w:val="000000"/>
                <w:sz w:val="21"/>
                <w:szCs w:val="21"/>
                <w:highlight w:val="none"/>
                <w:u w:val="none"/>
                <w:rPrChange w:id="1014" w:author="拜拜肉" w:date="2026-07-31T16:16:20Z">
                  <w:rPr>
                    <w:ins w:id="1015" w:author="拜拜肉" w:date="2026-07-30T15:33:13Z"/>
                    <w:rFonts w:hint="eastAsia" w:ascii="宋体" w:hAnsi="宋体" w:eastAsia="宋体" w:cs="宋体"/>
                    <w:b/>
                    <w:bCs/>
                    <w:i w:val="0"/>
                    <w:iCs w:val="0"/>
                    <w:color w:val="000000"/>
                    <w:sz w:val="21"/>
                    <w:szCs w:val="21"/>
                    <w:u w:val="none"/>
                  </w:rPr>
                </w:rPrChange>
              </w:rPr>
            </w:pPr>
            <w:ins w:id="1016" w:author="拜拜肉" w:date="2026-07-30T15:33:13Z">
              <w:r>
                <w:rPr>
                  <w:rFonts w:hint="eastAsia" w:ascii="宋体" w:hAnsi="宋体" w:eastAsia="宋体" w:cs="宋体"/>
                  <w:b/>
                  <w:bCs/>
                  <w:i w:val="0"/>
                  <w:iCs w:val="0"/>
                  <w:color w:val="000000"/>
                  <w:kern w:val="0"/>
                  <w:sz w:val="21"/>
                  <w:szCs w:val="21"/>
                  <w:highlight w:val="none"/>
                  <w:u w:val="none"/>
                  <w:lang w:val="en-US" w:eastAsia="zh-CN" w:bidi="ar"/>
                  <w:rPrChange w:id="1017" w:author="拜拜肉" w:date="2026-07-31T16:16:20Z">
                    <w:rPr>
                      <w:rFonts w:hint="eastAsia" w:ascii="宋体" w:hAnsi="宋体" w:eastAsia="宋体" w:cs="宋体"/>
                      <w:b/>
                      <w:bCs/>
                      <w:i w:val="0"/>
                      <w:iCs w:val="0"/>
                      <w:color w:val="000000"/>
                      <w:kern w:val="0"/>
                      <w:sz w:val="21"/>
                      <w:szCs w:val="21"/>
                      <w:u w:val="none"/>
                      <w:lang w:val="en-US" w:eastAsia="zh-CN" w:bidi="ar"/>
                    </w:rPr>
                  </w:rPrChange>
                </w:rPr>
                <w:t>权重</w:t>
              </w:r>
            </w:ins>
          </w:p>
        </w:tc>
        <w:tc>
          <w:tcPr>
            <w:tcW w:w="1715"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1019" w:author="拜拜肉" w:date="2026-07-30T15:33:40Z">
              <w:tcPr>
                <w:tcW w:w="1786"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FD27D6E">
            <w:pPr>
              <w:keepNext w:val="0"/>
              <w:keepLines w:val="0"/>
              <w:widowControl/>
              <w:suppressLineNumbers w:val="0"/>
              <w:jc w:val="center"/>
              <w:textAlignment w:val="center"/>
              <w:rPr>
                <w:ins w:id="1020" w:author="拜拜肉" w:date="2026-07-30T15:33:13Z"/>
                <w:rFonts w:hint="eastAsia" w:ascii="宋体" w:hAnsi="宋体" w:eastAsia="宋体" w:cs="宋体"/>
                <w:b/>
                <w:bCs/>
                <w:i w:val="0"/>
                <w:iCs w:val="0"/>
                <w:color w:val="000000"/>
                <w:sz w:val="21"/>
                <w:szCs w:val="21"/>
                <w:highlight w:val="none"/>
                <w:u w:val="none"/>
                <w:rPrChange w:id="1021" w:author="拜拜肉" w:date="2026-07-31T16:16:20Z">
                  <w:rPr>
                    <w:ins w:id="1022" w:author="拜拜肉" w:date="2026-07-30T15:33:13Z"/>
                    <w:rFonts w:hint="eastAsia" w:ascii="宋体" w:hAnsi="宋体" w:eastAsia="宋体" w:cs="宋体"/>
                    <w:b/>
                    <w:bCs/>
                    <w:i w:val="0"/>
                    <w:iCs w:val="0"/>
                    <w:color w:val="000000"/>
                    <w:sz w:val="21"/>
                    <w:szCs w:val="21"/>
                    <w:u w:val="none"/>
                  </w:rPr>
                </w:rPrChange>
              </w:rPr>
            </w:pPr>
            <w:ins w:id="1023" w:author="拜拜肉" w:date="2026-07-30T15:33:13Z">
              <w:r>
                <w:rPr>
                  <w:rFonts w:hint="eastAsia" w:ascii="宋体" w:hAnsi="宋体" w:eastAsia="宋体" w:cs="宋体"/>
                  <w:b/>
                  <w:bCs/>
                  <w:i w:val="0"/>
                  <w:iCs w:val="0"/>
                  <w:color w:val="000000"/>
                  <w:kern w:val="0"/>
                  <w:sz w:val="21"/>
                  <w:szCs w:val="21"/>
                  <w:highlight w:val="none"/>
                  <w:u w:val="none"/>
                  <w:lang w:val="en-US" w:eastAsia="zh-CN" w:bidi="ar"/>
                  <w:rPrChange w:id="1024" w:author="拜拜肉" w:date="2026-07-31T16:16:20Z">
                    <w:rPr>
                      <w:rFonts w:hint="eastAsia" w:ascii="宋体" w:hAnsi="宋体" w:eastAsia="宋体" w:cs="宋体"/>
                      <w:b/>
                      <w:bCs/>
                      <w:i w:val="0"/>
                      <w:iCs w:val="0"/>
                      <w:color w:val="000000"/>
                      <w:kern w:val="0"/>
                      <w:sz w:val="21"/>
                      <w:szCs w:val="21"/>
                      <w:u w:val="none"/>
                      <w:lang w:val="en-US" w:eastAsia="zh-CN" w:bidi="ar"/>
                    </w:rPr>
                  </w:rPrChange>
                </w:rPr>
                <w:t>质量标准</w:t>
              </w:r>
            </w:ins>
          </w:p>
        </w:tc>
        <w:tc>
          <w:tcPr>
            <w:tcW w:w="2185" w:type="pct"/>
            <w:tcBorders>
              <w:top w:val="single" w:color="000000" w:sz="4" w:space="0"/>
              <w:left w:val="single" w:color="000000" w:sz="4" w:space="0"/>
              <w:bottom w:val="single" w:color="000000" w:sz="4" w:space="0"/>
              <w:right w:val="single" w:color="000000" w:sz="4" w:space="0"/>
            </w:tcBorders>
            <w:shd w:val="clear" w:color="auto" w:fill="auto"/>
            <w:noWrap/>
            <w:vAlign w:val="center"/>
            <w:tcPrChange w:id="1026" w:author="拜拜肉" w:date="2026-07-30T15:33:40Z">
              <w:tcPr>
                <w:tcW w:w="2275" w:type="pct"/>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938CCAA">
            <w:pPr>
              <w:keepNext w:val="0"/>
              <w:keepLines w:val="0"/>
              <w:widowControl/>
              <w:suppressLineNumbers w:val="0"/>
              <w:jc w:val="center"/>
              <w:textAlignment w:val="center"/>
              <w:rPr>
                <w:ins w:id="1027" w:author="拜拜肉" w:date="2026-07-30T15:33:13Z"/>
                <w:rFonts w:hint="eastAsia" w:ascii="宋体" w:hAnsi="宋体" w:eastAsia="宋体" w:cs="宋体"/>
                <w:b/>
                <w:bCs/>
                <w:i w:val="0"/>
                <w:iCs w:val="0"/>
                <w:color w:val="000000"/>
                <w:sz w:val="21"/>
                <w:szCs w:val="21"/>
                <w:highlight w:val="none"/>
                <w:u w:val="none"/>
                <w:rPrChange w:id="1028" w:author="拜拜肉" w:date="2026-07-31T16:16:20Z">
                  <w:rPr>
                    <w:ins w:id="1029" w:author="拜拜肉" w:date="2026-07-30T15:33:13Z"/>
                    <w:rFonts w:hint="eastAsia" w:ascii="宋体" w:hAnsi="宋体" w:eastAsia="宋体" w:cs="宋体"/>
                    <w:b/>
                    <w:bCs/>
                    <w:i w:val="0"/>
                    <w:iCs w:val="0"/>
                    <w:color w:val="000000"/>
                    <w:sz w:val="21"/>
                    <w:szCs w:val="21"/>
                    <w:u w:val="none"/>
                  </w:rPr>
                </w:rPrChange>
              </w:rPr>
            </w:pPr>
            <w:ins w:id="1030" w:author="拜拜肉" w:date="2026-07-30T15:33:13Z">
              <w:r>
                <w:rPr>
                  <w:rFonts w:hint="eastAsia" w:ascii="宋体" w:hAnsi="宋体" w:eastAsia="宋体" w:cs="宋体"/>
                  <w:b/>
                  <w:bCs/>
                  <w:i w:val="0"/>
                  <w:iCs w:val="0"/>
                  <w:color w:val="000000"/>
                  <w:kern w:val="0"/>
                  <w:sz w:val="21"/>
                  <w:szCs w:val="21"/>
                  <w:highlight w:val="none"/>
                  <w:u w:val="none"/>
                  <w:lang w:val="en-US" w:eastAsia="zh-CN" w:bidi="ar"/>
                  <w:rPrChange w:id="1031" w:author="拜拜肉" w:date="2026-07-31T16:16:20Z">
                    <w:rPr>
                      <w:rFonts w:hint="eastAsia" w:ascii="宋体" w:hAnsi="宋体" w:eastAsia="宋体" w:cs="宋体"/>
                      <w:b/>
                      <w:bCs/>
                      <w:i w:val="0"/>
                      <w:iCs w:val="0"/>
                      <w:color w:val="000000"/>
                      <w:kern w:val="0"/>
                      <w:sz w:val="21"/>
                      <w:szCs w:val="21"/>
                      <w:u w:val="none"/>
                      <w:lang w:val="en-US" w:eastAsia="zh-CN" w:bidi="ar"/>
                    </w:rPr>
                  </w:rPrChange>
                </w:rPr>
                <w:t>评分细则</w:t>
              </w:r>
            </w:ins>
          </w:p>
        </w:tc>
      </w:tr>
      <w:tr w14:paraId="3D667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034" w:author="拜拜肉" w:date="2026-07-30T15:33: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ins w:id="1033" w:author="拜拜肉" w:date="2026-07-30T15:33:13Z"/>
          <w:trPrChange w:id="1034" w:author="拜拜肉" w:date="2026-07-30T15:33:40Z">
            <w:trPr>
              <w:cantSplit/>
              <w:trHeight w:val="283" w:hRule="atLeast"/>
            </w:trPr>
          </w:trPrChange>
        </w:trPr>
        <w:tc>
          <w:tcPr>
            <w:tcW w:w="289" w:type="pct"/>
            <w:vMerge w:val="restart"/>
            <w:tcBorders>
              <w:top w:val="single" w:color="000000" w:sz="4" w:space="0"/>
              <w:left w:val="single" w:color="000000" w:sz="4" w:space="0"/>
              <w:bottom w:val="nil"/>
              <w:right w:val="single" w:color="000000" w:sz="4" w:space="0"/>
            </w:tcBorders>
            <w:shd w:val="clear" w:color="auto" w:fill="auto"/>
            <w:vAlign w:val="center"/>
            <w:tcPrChange w:id="1035" w:author="拜拜肉" w:date="2026-07-30T15:33:40Z">
              <w:tcPr>
                <w:tcW w:w="301" w:type="pct"/>
                <w:vMerge w:val="restart"/>
                <w:tcBorders>
                  <w:top w:val="single" w:color="000000" w:sz="4" w:space="0"/>
                  <w:left w:val="single" w:color="000000" w:sz="4" w:space="0"/>
                  <w:bottom w:val="nil"/>
                  <w:right w:val="single" w:color="000000" w:sz="4" w:space="0"/>
                </w:tcBorders>
                <w:shd w:val="clear" w:color="auto" w:fill="auto"/>
                <w:vAlign w:val="center"/>
              </w:tcPr>
            </w:tcPrChange>
          </w:tcPr>
          <w:p w14:paraId="539B8321">
            <w:pPr>
              <w:keepNext w:val="0"/>
              <w:keepLines w:val="0"/>
              <w:widowControl/>
              <w:suppressLineNumbers w:val="0"/>
              <w:jc w:val="center"/>
              <w:textAlignment w:val="center"/>
              <w:rPr>
                <w:ins w:id="1036" w:author="拜拜肉" w:date="2026-07-30T15:33:13Z"/>
                <w:rFonts w:hint="eastAsia" w:ascii="宋体" w:hAnsi="宋体" w:eastAsia="宋体" w:cs="宋体"/>
                <w:i w:val="0"/>
                <w:iCs w:val="0"/>
                <w:color w:val="000000"/>
                <w:sz w:val="21"/>
                <w:szCs w:val="21"/>
                <w:highlight w:val="none"/>
                <w:u w:val="none"/>
                <w:rPrChange w:id="1037" w:author="拜拜肉" w:date="2026-07-31T16:16:20Z">
                  <w:rPr>
                    <w:ins w:id="1038" w:author="拜拜肉" w:date="2026-07-30T15:33:13Z"/>
                    <w:rFonts w:hint="eastAsia" w:ascii="宋体" w:hAnsi="宋体" w:eastAsia="宋体" w:cs="宋体"/>
                    <w:i w:val="0"/>
                    <w:iCs w:val="0"/>
                    <w:color w:val="000000"/>
                    <w:sz w:val="21"/>
                    <w:szCs w:val="21"/>
                    <w:u w:val="none"/>
                  </w:rPr>
                </w:rPrChange>
              </w:rPr>
            </w:pPr>
            <w:ins w:id="103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040" w:author="拜拜肉" w:date="2026-07-31T16:16:20Z">
                    <w:rPr>
                      <w:rFonts w:hint="eastAsia" w:ascii="宋体" w:hAnsi="宋体" w:eastAsia="宋体" w:cs="宋体"/>
                      <w:i w:val="0"/>
                      <w:iCs w:val="0"/>
                      <w:color w:val="000000"/>
                      <w:kern w:val="0"/>
                      <w:sz w:val="21"/>
                      <w:szCs w:val="21"/>
                      <w:u w:val="none"/>
                      <w:lang w:val="en-US" w:eastAsia="zh-CN" w:bidi="ar"/>
                    </w:rPr>
                  </w:rPrChange>
                </w:rPr>
                <w:t>基础保障（12分）</w:t>
              </w:r>
            </w:ins>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Change w:id="1042" w:author="拜拜肉" w:date="2026-07-30T15:33:40Z">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7DE5550">
            <w:pPr>
              <w:keepNext w:val="0"/>
              <w:keepLines w:val="0"/>
              <w:widowControl/>
              <w:suppressLineNumbers w:val="0"/>
              <w:jc w:val="center"/>
              <w:textAlignment w:val="center"/>
              <w:rPr>
                <w:ins w:id="1043" w:author="拜拜肉" w:date="2026-07-30T15:33:13Z"/>
                <w:rFonts w:hint="eastAsia" w:ascii="宋体" w:hAnsi="宋体" w:eastAsia="宋体" w:cs="宋体"/>
                <w:i w:val="0"/>
                <w:iCs w:val="0"/>
                <w:color w:val="000000"/>
                <w:sz w:val="21"/>
                <w:szCs w:val="21"/>
                <w:highlight w:val="none"/>
                <w:u w:val="none"/>
                <w:rPrChange w:id="1044" w:author="拜拜肉" w:date="2026-07-31T16:16:20Z">
                  <w:rPr>
                    <w:ins w:id="1045" w:author="拜拜肉" w:date="2026-07-30T15:33:13Z"/>
                    <w:rFonts w:hint="eastAsia" w:ascii="宋体" w:hAnsi="宋体" w:eastAsia="宋体" w:cs="宋体"/>
                    <w:i w:val="0"/>
                    <w:iCs w:val="0"/>
                    <w:color w:val="000000"/>
                    <w:sz w:val="21"/>
                    <w:szCs w:val="21"/>
                    <w:u w:val="none"/>
                  </w:rPr>
                </w:rPrChange>
              </w:rPr>
            </w:pPr>
            <w:ins w:id="1046"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047" w:author="拜拜肉" w:date="2026-07-31T16:16:20Z">
                    <w:rPr>
                      <w:rFonts w:hint="eastAsia" w:ascii="宋体" w:hAnsi="宋体" w:eastAsia="宋体" w:cs="宋体"/>
                      <w:i w:val="0"/>
                      <w:iCs w:val="0"/>
                      <w:color w:val="000000"/>
                      <w:kern w:val="0"/>
                      <w:sz w:val="21"/>
                      <w:szCs w:val="21"/>
                      <w:u w:val="none"/>
                      <w:lang w:val="en-US" w:eastAsia="zh-CN" w:bidi="ar"/>
                    </w:rPr>
                  </w:rPrChange>
                </w:rPr>
                <w:t>安保人员配置</w:t>
              </w:r>
            </w:ins>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Change w:id="1049" w:author="拜拜肉" w:date="2026-07-30T15:33:40Z">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FB86186">
            <w:pPr>
              <w:keepNext w:val="0"/>
              <w:keepLines w:val="0"/>
              <w:widowControl/>
              <w:suppressLineNumbers w:val="0"/>
              <w:jc w:val="center"/>
              <w:textAlignment w:val="center"/>
              <w:rPr>
                <w:ins w:id="1050" w:author="拜拜肉" w:date="2026-07-30T15:33:13Z"/>
                <w:rFonts w:hint="eastAsia" w:ascii="宋体" w:hAnsi="宋体" w:eastAsia="宋体" w:cs="宋体"/>
                <w:i w:val="0"/>
                <w:iCs w:val="0"/>
                <w:color w:val="000000"/>
                <w:sz w:val="21"/>
                <w:szCs w:val="21"/>
                <w:highlight w:val="none"/>
                <w:u w:val="none"/>
                <w:rPrChange w:id="1051" w:author="拜拜肉" w:date="2026-07-31T16:16:20Z">
                  <w:rPr>
                    <w:ins w:id="1052" w:author="拜拜肉" w:date="2026-07-30T15:33:13Z"/>
                    <w:rFonts w:hint="eastAsia" w:ascii="宋体" w:hAnsi="宋体" w:eastAsia="宋体" w:cs="宋体"/>
                    <w:i w:val="0"/>
                    <w:iCs w:val="0"/>
                    <w:color w:val="000000"/>
                    <w:sz w:val="21"/>
                    <w:szCs w:val="21"/>
                    <w:u w:val="none"/>
                  </w:rPr>
                </w:rPrChange>
              </w:rPr>
            </w:pPr>
            <w:ins w:id="1053"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054" w:author="拜拜肉" w:date="2026-07-31T16:16:20Z">
                    <w:rPr>
                      <w:rFonts w:hint="eastAsia" w:ascii="宋体" w:hAnsi="宋体" w:eastAsia="宋体" w:cs="宋体"/>
                      <w:i w:val="0"/>
                      <w:iCs w:val="0"/>
                      <w:color w:val="000000"/>
                      <w:kern w:val="0"/>
                      <w:sz w:val="21"/>
                      <w:szCs w:val="21"/>
                      <w:u w:val="none"/>
                      <w:lang w:val="en-US" w:eastAsia="zh-CN" w:bidi="ar"/>
                    </w:rPr>
                  </w:rPrChange>
                </w:rPr>
                <w:t>6</w:t>
              </w:r>
            </w:ins>
          </w:p>
        </w:tc>
        <w:tc>
          <w:tcPr>
            <w:tcW w:w="1715" w:type="pct"/>
            <w:tcBorders>
              <w:top w:val="single" w:color="000000" w:sz="4" w:space="0"/>
              <w:left w:val="single" w:color="000000" w:sz="4" w:space="0"/>
              <w:bottom w:val="single" w:color="000000" w:sz="4" w:space="0"/>
              <w:right w:val="single" w:color="000000" w:sz="4" w:space="0"/>
            </w:tcBorders>
            <w:shd w:val="clear" w:color="auto" w:fill="auto"/>
            <w:vAlign w:val="center"/>
            <w:tcPrChange w:id="1056" w:author="拜拜肉" w:date="2026-07-30T15:33:40Z">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89FCA6C">
            <w:pPr>
              <w:keepNext w:val="0"/>
              <w:keepLines w:val="0"/>
              <w:widowControl/>
              <w:suppressLineNumbers w:val="0"/>
              <w:jc w:val="left"/>
              <w:textAlignment w:val="center"/>
              <w:rPr>
                <w:ins w:id="1057" w:author="拜拜肉" w:date="2026-07-30T15:33:13Z"/>
                <w:rFonts w:hint="eastAsia" w:ascii="宋体" w:hAnsi="宋体" w:eastAsia="宋体" w:cs="宋体"/>
                <w:i w:val="0"/>
                <w:iCs w:val="0"/>
                <w:color w:val="000000"/>
                <w:sz w:val="21"/>
                <w:szCs w:val="21"/>
                <w:highlight w:val="none"/>
                <w:u w:val="none"/>
                <w:rPrChange w:id="1058" w:author="拜拜肉" w:date="2026-07-31T16:16:20Z">
                  <w:rPr>
                    <w:ins w:id="1059" w:author="拜拜肉" w:date="2026-07-30T15:33:13Z"/>
                    <w:rFonts w:hint="eastAsia" w:ascii="宋体" w:hAnsi="宋体" w:eastAsia="宋体" w:cs="宋体"/>
                    <w:i w:val="0"/>
                    <w:iCs w:val="0"/>
                    <w:color w:val="000000"/>
                    <w:sz w:val="21"/>
                    <w:szCs w:val="21"/>
                    <w:u w:val="none"/>
                  </w:rPr>
                </w:rPrChange>
              </w:rPr>
            </w:pPr>
            <w:ins w:id="1060"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061" w:author="拜拜肉" w:date="2026-07-31T16:16:20Z">
                    <w:rPr>
                      <w:rFonts w:hint="eastAsia" w:ascii="宋体" w:hAnsi="宋体" w:eastAsia="宋体" w:cs="宋体"/>
                      <w:i w:val="0"/>
                      <w:iCs w:val="0"/>
                      <w:color w:val="000000"/>
                      <w:kern w:val="0"/>
                      <w:sz w:val="21"/>
                      <w:szCs w:val="21"/>
                      <w:u w:val="none"/>
                      <w:lang w:val="en-US" w:eastAsia="zh-CN" w:bidi="ar"/>
                    </w:rPr>
                  </w:rPrChange>
                </w:rPr>
                <w:t>①按照合同要求（包括数量、条件等）配备安保人员；</w:t>
              </w:r>
            </w:ins>
            <w:ins w:id="1063"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064"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066"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067" w:author="拜拜肉" w:date="2026-07-31T16:16:20Z">
                    <w:rPr>
                      <w:rFonts w:hint="eastAsia" w:ascii="宋体" w:hAnsi="宋体" w:eastAsia="宋体" w:cs="宋体"/>
                      <w:i w:val="0"/>
                      <w:iCs w:val="0"/>
                      <w:color w:val="000000"/>
                      <w:kern w:val="0"/>
                      <w:sz w:val="21"/>
                      <w:szCs w:val="21"/>
                      <w:u w:val="none"/>
                      <w:lang w:val="en-US" w:eastAsia="zh-CN" w:bidi="ar"/>
                    </w:rPr>
                  </w:rPrChange>
                </w:rPr>
                <w:t>②到岗率需达到100%；</w:t>
              </w:r>
            </w:ins>
            <w:ins w:id="106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070"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072"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073" w:author="拜拜肉" w:date="2026-07-31T16:16:20Z">
                    <w:rPr>
                      <w:rFonts w:hint="eastAsia" w:ascii="宋体" w:hAnsi="宋体" w:eastAsia="宋体" w:cs="宋体"/>
                      <w:i w:val="0"/>
                      <w:iCs w:val="0"/>
                      <w:color w:val="000000"/>
                      <w:kern w:val="0"/>
                      <w:sz w:val="21"/>
                      <w:szCs w:val="21"/>
                      <w:u w:val="none"/>
                      <w:lang w:val="en-US" w:eastAsia="zh-CN" w:bidi="ar"/>
                    </w:rPr>
                  </w:rPrChange>
                </w:rPr>
                <w:t>③人员调换需提前3个工作日向公园管理单位报备，经同意后方可调整。</w:t>
              </w:r>
            </w:ins>
          </w:p>
        </w:tc>
        <w:tc>
          <w:tcPr>
            <w:tcW w:w="2185" w:type="pct"/>
            <w:tcBorders>
              <w:top w:val="single" w:color="000000" w:sz="4" w:space="0"/>
              <w:left w:val="single" w:color="000000" w:sz="4" w:space="0"/>
              <w:bottom w:val="single" w:color="000000" w:sz="4" w:space="0"/>
              <w:right w:val="single" w:color="000000" w:sz="4" w:space="0"/>
            </w:tcBorders>
            <w:shd w:val="clear" w:color="auto" w:fill="auto"/>
            <w:vAlign w:val="center"/>
            <w:tcPrChange w:id="1075" w:author="拜拜肉" w:date="2026-07-30T15:33:40Z">
              <w:tcPr>
                <w:tcW w:w="227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B8811CC">
            <w:pPr>
              <w:keepNext w:val="0"/>
              <w:keepLines w:val="0"/>
              <w:widowControl/>
              <w:suppressLineNumbers w:val="0"/>
              <w:jc w:val="left"/>
              <w:textAlignment w:val="center"/>
              <w:rPr>
                <w:ins w:id="1076" w:author="拜拜肉" w:date="2026-07-30T15:33:13Z"/>
                <w:rFonts w:hint="eastAsia" w:ascii="宋体" w:hAnsi="宋体" w:eastAsia="宋体" w:cs="宋体"/>
                <w:i w:val="0"/>
                <w:iCs w:val="0"/>
                <w:color w:val="000000"/>
                <w:sz w:val="21"/>
                <w:szCs w:val="21"/>
                <w:highlight w:val="none"/>
                <w:u w:val="none"/>
                <w:rPrChange w:id="1077" w:author="拜拜肉" w:date="2026-07-31T16:16:20Z">
                  <w:rPr>
                    <w:ins w:id="1078" w:author="拜拜肉" w:date="2026-07-30T15:33:13Z"/>
                    <w:rFonts w:hint="eastAsia" w:ascii="宋体" w:hAnsi="宋体" w:eastAsia="宋体" w:cs="宋体"/>
                    <w:i w:val="0"/>
                    <w:iCs w:val="0"/>
                    <w:color w:val="000000"/>
                    <w:sz w:val="21"/>
                    <w:szCs w:val="21"/>
                    <w:u w:val="none"/>
                  </w:rPr>
                </w:rPrChange>
              </w:rPr>
            </w:pPr>
            <w:ins w:id="107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080" w:author="拜拜肉" w:date="2026-07-31T16:16:20Z">
                    <w:rPr>
                      <w:rFonts w:hint="eastAsia" w:ascii="宋体" w:hAnsi="宋体" w:eastAsia="宋体" w:cs="宋体"/>
                      <w:i w:val="0"/>
                      <w:iCs w:val="0"/>
                      <w:color w:val="000000"/>
                      <w:kern w:val="0"/>
                      <w:sz w:val="21"/>
                      <w:szCs w:val="21"/>
                      <w:u w:val="none"/>
                      <w:lang w:val="en-US" w:eastAsia="zh-CN" w:bidi="ar"/>
                    </w:rPr>
                  </w:rPrChange>
                </w:rPr>
                <w:t>①未按合同要求（包括数量、条件等）配备安保人员的，扣2分/人次；</w:t>
              </w:r>
            </w:ins>
            <w:ins w:id="1082"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083"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085"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086" w:author="拜拜肉" w:date="2026-07-31T16:16:20Z">
                    <w:rPr>
                      <w:rFonts w:hint="eastAsia" w:ascii="宋体" w:hAnsi="宋体" w:eastAsia="宋体" w:cs="宋体"/>
                      <w:i w:val="0"/>
                      <w:iCs w:val="0"/>
                      <w:color w:val="000000"/>
                      <w:kern w:val="0"/>
                      <w:sz w:val="21"/>
                      <w:szCs w:val="21"/>
                      <w:u w:val="none"/>
                      <w:lang w:val="en-US" w:eastAsia="zh-CN" w:bidi="ar"/>
                    </w:rPr>
                  </w:rPrChange>
                </w:rPr>
                <w:t>②未经同意擅自调换人员的，扣1分/人次；</w:t>
              </w:r>
            </w:ins>
            <w:ins w:id="1088"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089"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091"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092" w:author="拜拜肉" w:date="2026-07-31T16:16:20Z">
                    <w:rPr>
                      <w:rFonts w:hint="eastAsia" w:ascii="宋体" w:hAnsi="宋体" w:eastAsia="宋体" w:cs="宋体"/>
                      <w:i w:val="0"/>
                      <w:iCs w:val="0"/>
                      <w:color w:val="000000"/>
                      <w:kern w:val="0"/>
                      <w:sz w:val="21"/>
                      <w:szCs w:val="21"/>
                      <w:u w:val="none"/>
                      <w:lang w:val="en-US" w:eastAsia="zh-CN" w:bidi="ar"/>
                    </w:rPr>
                  </w:rPrChange>
                </w:rPr>
                <w:t>③安保人员无故未到岗的，扣2分/人次。</w:t>
              </w:r>
            </w:ins>
          </w:p>
        </w:tc>
      </w:tr>
      <w:tr w14:paraId="0C043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095" w:author="拜拜肉" w:date="2026-07-30T15:33: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ins w:id="1094" w:author="拜拜肉" w:date="2026-07-30T15:33:13Z"/>
          <w:trPrChange w:id="1095" w:author="拜拜肉" w:date="2026-07-30T15:33:40Z">
            <w:trPr>
              <w:cantSplit/>
              <w:trHeight w:val="283" w:hRule="atLeast"/>
            </w:trPr>
          </w:trPrChange>
        </w:trPr>
        <w:tc>
          <w:tcPr>
            <w:tcW w:w="289" w:type="pct"/>
            <w:vMerge w:val="continue"/>
            <w:tcBorders>
              <w:top w:val="single" w:color="000000" w:sz="4" w:space="0"/>
              <w:left w:val="single" w:color="000000" w:sz="4" w:space="0"/>
              <w:bottom w:val="nil"/>
              <w:right w:val="single" w:color="000000" w:sz="4" w:space="0"/>
            </w:tcBorders>
            <w:shd w:val="clear" w:color="auto" w:fill="auto"/>
            <w:vAlign w:val="center"/>
            <w:tcPrChange w:id="1096" w:author="拜拜肉" w:date="2026-07-30T15:33:40Z">
              <w:tcPr>
                <w:tcW w:w="301" w:type="pct"/>
                <w:vMerge w:val="continue"/>
                <w:tcBorders>
                  <w:top w:val="single" w:color="000000" w:sz="4" w:space="0"/>
                  <w:left w:val="single" w:color="000000" w:sz="4" w:space="0"/>
                  <w:bottom w:val="nil"/>
                  <w:right w:val="single" w:color="000000" w:sz="4" w:space="0"/>
                </w:tcBorders>
                <w:shd w:val="clear" w:color="auto" w:fill="auto"/>
                <w:vAlign w:val="center"/>
              </w:tcPr>
            </w:tcPrChange>
          </w:tcPr>
          <w:p w14:paraId="59444A37">
            <w:pPr>
              <w:jc w:val="center"/>
              <w:rPr>
                <w:ins w:id="1097" w:author="拜拜肉" w:date="2026-07-30T15:33:13Z"/>
                <w:rFonts w:hint="eastAsia" w:ascii="宋体" w:hAnsi="宋体" w:eastAsia="宋体" w:cs="宋体"/>
                <w:i w:val="0"/>
                <w:iCs w:val="0"/>
                <w:color w:val="000000"/>
                <w:sz w:val="21"/>
                <w:szCs w:val="21"/>
                <w:highlight w:val="none"/>
                <w:u w:val="none"/>
                <w:rPrChange w:id="1098" w:author="拜拜肉" w:date="2026-07-31T16:16:20Z">
                  <w:rPr>
                    <w:ins w:id="1099" w:author="拜拜肉" w:date="2026-07-30T15:33:13Z"/>
                    <w:rFonts w:hint="eastAsia" w:ascii="宋体" w:hAnsi="宋体" w:eastAsia="宋体" w:cs="宋体"/>
                    <w:i w:val="0"/>
                    <w:iCs w:val="0"/>
                    <w:color w:val="000000"/>
                    <w:sz w:val="21"/>
                    <w:szCs w:val="21"/>
                    <w:u w:val="none"/>
                  </w:rPr>
                </w:rPrChang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Change w:id="1100" w:author="拜拜肉" w:date="2026-07-30T15:33:40Z">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DEE04C7">
            <w:pPr>
              <w:keepNext w:val="0"/>
              <w:keepLines w:val="0"/>
              <w:widowControl/>
              <w:suppressLineNumbers w:val="0"/>
              <w:jc w:val="center"/>
              <w:textAlignment w:val="center"/>
              <w:rPr>
                <w:ins w:id="1101" w:author="拜拜肉" w:date="2026-07-30T15:33:13Z"/>
                <w:rFonts w:hint="eastAsia" w:ascii="宋体" w:hAnsi="宋体" w:eastAsia="宋体" w:cs="宋体"/>
                <w:i w:val="0"/>
                <w:iCs w:val="0"/>
                <w:color w:val="000000"/>
                <w:sz w:val="21"/>
                <w:szCs w:val="21"/>
                <w:highlight w:val="none"/>
                <w:u w:val="none"/>
                <w:rPrChange w:id="1102" w:author="拜拜肉" w:date="2026-07-31T16:16:20Z">
                  <w:rPr>
                    <w:ins w:id="1103" w:author="拜拜肉" w:date="2026-07-30T15:33:13Z"/>
                    <w:rFonts w:hint="eastAsia" w:ascii="宋体" w:hAnsi="宋体" w:eastAsia="宋体" w:cs="宋体"/>
                    <w:i w:val="0"/>
                    <w:iCs w:val="0"/>
                    <w:color w:val="000000"/>
                    <w:sz w:val="21"/>
                    <w:szCs w:val="21"/>
                    <w:u w:val="none"/>
                  </w:rPr>
                </w:rPrChange>
              </w:rPr>
            </w:pPr>
            <w:ins w:id="1104"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05" w:author="拜拜肉" w:date="2026-07-31T16:16:20Z">
                    <w:rPr>
                      <w:rFonts w:hint="eastAsia" w:ascii="宋体" w:hAnsi="宋体" w:eastAsia="宋体" w:cs="宋体"/>
                      <w:i w:val="0"/>
                      <w:iCs w:val="0"/>
                      <w:color w:val="000000"/>
                      <w:kern w:val="0"/>
                      <w:sz w:val="21"/>
                      <w:szCs w:val="21"/>
                      <w:u w:val="none"/>
                      <w:lang w:val="en-US" w:eastAsia="zh-CN" w:bidi="ar"/>
                    </w:rPr>
                  </w:rPrChange>
                </w:rPr>
                <w:t>安保设备</w:t>
              </w:r>
            </w:ins>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Change w:id="1107" w:author="拜拜肉" w:date="2026-07-30T15:33:40Z">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F4D315A">
            <w:pPr>
              <w:keepNext w:val="0"/>
              <w:keepLines w:val="0"/>
              <w:widowControl/>
              <w:suppressLineNumbers w:val="0"/>
              <w:jc w:val="center"/>
              <w:textAlignment w:val="center"/>
              <w:rPr>
                <w:ins w:id="1108" w:author="拜拜肉" w:date="2026-07-30T15:33:13Z"/>
                <w:rFonts w:hint="eastAsia" w:ascii="宋体" w:hAnsi="宋体" w:eastAsia="宋体" w:cs="宋体"/>
                <w:i w:val="0"/>
                <w:iCs w:val="0"/>
                <w:color w:val="000000"/>
                <w:sz w:val="21"/>
                <w:szCs w:val="21"/>
                <w:highlight w:val="none"/>
                <w:u w:val="none"/>
                <w:rPrChange w:id="1109" w:author="拜拜肉" w:date="2026-07-31T16:16:20Z">
                  <w:rPr>
                    <w:ins w:id="1110" w:author="拜拜肉" w:date="2026-07-30T15:33:13Z"/>
                    <w:rFonts w:hint="eastAsia" w:ascii="宋体" w:hAnsi="宋体" w:eastAsia="宋体" w:cs="宋体"/>
                    <w:i w:val="0"/>
                    <w:iCs w:val="0"/>
                    <w:color w:val="000000"/>
                    <w:sz w:val="21"/>
                    <w:szCs w:val="21"/>
                    <w:u w:val="none"/>
                  </w:rPr>
                </w:rPrChange>
              </w:rPr>
            </w:pPr>
            <w:ins w:id="1111"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12" w:author="拜拜肉" w:date="2026-07-31T16:16:20Z">
                    <w:rPr>
                      <w:rFonts w:hint="eastAsia" w:ascii="宋体" w:hAnsi="宋体" w:eastAsia="宋体" w:cs="宋体"/>
                      <w:i w:val="0"/>
                      <w:iCs w:val="0"/>
                      <w:color w:val="000000"/>
                      <w:kern w:val="0"/>
                      <w:sz w:val="21"/>
                      <w:szCs w:val="21"/>
                      <w:u w:val="none"/>
                      <w:lang w:val="en-US" w:eastAsia="zh-CN" w:bidi="ar"/>
                    </w:rPr>
                  </w:rPrChange>
                </w:rPr>
                <w:t>6</w:t>
              </w:r>
            </w:ins>
          </w:p>
        </w:tc>
        <w:tc>
          <w:tcPr>
            <w:tcW w:w="1715" w:type="pct"/>
            <w:tcBorders>
              <w:top w:val="single" w:color="000000" w:sz="4" w:space="0"/>
              <w:left w:val="single" w:color="000000" w:sz="4" w:space="0"/>
              <w:bottom w:val="single" w:color="000000" w:sz="4" w:space="0"/>
              <w:right w:val="single" w:color="000000" w:sz="4" w:space="0"/>
            </w:tcBorders>
            <w:shd w:val="clear" w:color="auto" w:fill="auto"/>
            <w:vAlign w:val="center"/>
            <w:tcPrChange w:id="1114" w:author="拜拜肉" w:date="2026-07-30T15:33:40Z">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CF9AB4B">
            <w:pPr>
              <w:keepNext w:val="0"/>
              <w:keepLines w:val="0"/>
              <w:widowControl/>
              <w:suppressLineNumbers w:val="0"/>
              <w:jc w:val="both"/>
              <w:textAlignment w:val="center"/>
              <w:rPr>
                <w:ins w:id="1115" w:author="拜拜肉" w:date="2026-07-30T15:33:13Z"/>
                <w:rFonts w:hint="eastAsia" w:ascii="宋体" w:hAnsi="宋体" w:eastAsia="宋体" w:cs="宋体"/>
                <w:i w:val="0"/>
                <w:iCs w:val="0"/>
                <w:color w:val="000000"/>
                <w:sz w:val="21"/>
                <w:szCs w:val="21"/>
                <w:highlight w:val="none"/>
                <w:u w:val="none"/>
                <w:rPrChange w:id="1116" w:author="拜拜肉" w:date="2026-07-31T16:16:20Z">
                  <w:rPr>
                    <w:ins w:id="1117" w:author="拜拜肉" w:date="2026-07-30T15:33:13Z"/>
                    <w:rFonts w:hint="eastAsia" w:ascii="宋体" w:hAnsi="宋体" w:eastAsia="宋体" w:cs="宋体"/>
                    <w:i w:val="0"/>
                    <w:iCs w:val="0"/>
                    <w:color w:val="000000"/>
                    <w:sz w:val="21"/>
                    <w:szCs w:val="21"/>
                    <w:u w:val="none"/>
                  </w:rPr>
                </w:rPrChange>
              </w:rPr>
            </w:pPr>
            <w:ins w:id="1118"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19" w:author="拜拜肉" w:date="2026-07-31T16:16:20Z">
                    <w:rPr>
                      <w:rFonts w:hint="eastAsia" w:ascii="宋体" w:hAnsi="宋体" w:eastAsia="宋体" w:cs="宋体"/>
                      <w:i w:val="0"/>
                      <w:iCs w:val="0"/>
                      <w:color w:val="000000"/>
                      <w:kern w:val="0"/>
                      <w:sz w:val="21"/>
                      <w:szCs w:val="21"/>
                      <w:u w:val="none"/>
                      <w:lang w:val="en-US" w:eastAsia="zh-CN" w:bidi="ar"/>
                    </w:rPr>
                  </w:rPrChange>
                </w:rPr>
                <w:t>①按照合同要求配备警棍、强光手电、防暴盾牌、防暴钢叉、对讲机、巡逻电动车、执法记录仪等设备，公园管理单位提供的设备需做好检验交接手续并登记；</w:t>
              </w:r>
            </w:ins>
            <w:ins w:id="1121"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22"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124"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25" w:author="拜拜肉" w:date="2026-07-31T16:16:20Z">
                    <w:rPr>
                      <w:rFonts w:hint="eastAsia" w:ascii="宋体" w:hAnsi="宋体" w:eastAsia="宋体" w:cs="宋体"/>
                      <w:i w:val="0"/>
                      <w:iCs w:val="0"/>
                      <w:color w:val="000000"/>
                      <w:kern w:val="0"/>
                      <w:sz w:val="21"/>
                      <w:szCs w:val="21"/>
                      <w:u w:val="none"/>
                      <w:lang w:val="en-US" w:eastAsia="zh-CN" w:bidi="ar"/>
                    </w:rPr>
                  </w:rPrChange>
                </w:rPr>
                <w:t>②设备由专人保管，不转借、不挪用，防暴器械仅在人身安全受到威胁、应对暴恐事件等紧急情况使用；</w:t>
              </w:r>
            </w:ins>
            <w:ins w:id="1127"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28"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130"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31" w:author="拜拜肉" w:date="2026-07-31T16:16:20Z">
                    <w:rPr>
                      <w:rFonts w:hint="eastAsia" w:ascii="宋体" w:hAnsi="宋体" w:eastAsia="宋体" w:cs="宋体"/>
                      <w:i w:val="0"/>
                      <w:iCs w:val="0"/>
                      <w:color w:val="000000"/>
                      <w:kern w:val="0"/>
                      <w:sz w:val="21"/>
                      <w:szCs w:val="21"/>
                      <w:u w:val="none"/>
                      <w:lang w:val="en-US" w:eastAsia="zh-CN" w:bidi="ar"/>
                    </w:rPr>
                  </w:rPrChange>
                </w:rPr>
                <w:t>③每天检查状态（数量、功能等），并做好登记，发现损坏立即维修、更换，维修记录归档留存。</w:t>
              </w:r>
            </w:ins>
          </w:p>
        </w:tc>
        <w:tc>
          <w:tcPr>
            <w:tcW w:w="2185" w:type="pct"/>
            <w:tcBorders>
              <w:top w:val="single" w:color="000000" w:sz="4" w:space="0"/>
              <w:left w:val="single" w:color="000000" w:sz="4" w:space="0"/>
              <w:bottom w:val="single" w:color="000000" w:sz="4" w:space="0"/>
              <w:right w:val="single" w:color="000000" w:sz="4" w:space="0"/>
            </w:tcBorders>
            <w:shd w:val="clear" w:color="auto" w:fill="auto"/>
            <w:vAlign w:val="center"/>
            <w:tcPrChange w:id="1133" w:author="拜拜肉" w:date="2026-07-30T15:33:40Z">
              <w:tcPr>
                <w:tcW w:w="227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1ED1FD2">
            <w:pPr>
              <w:keepNext w:val="0"/>
              <w:keepLines w:val="0"/>
              <w:widowControl/>
              <w:suppressLineNumbers w:val="0"/>
              <w:jc w:val="both"/>
              <w:textAlignment w:val="center"/>
              <w:rPr>
                <w:ins w:id="1134" w:author="拜拜肉" w:date="2026-07-30T15:33:13Z"/>
                <w:rFonts w:hint="eastAsia" w:ascii="宋体" w:hAnsi="宋体" w:eastAsia="宋体" w:cs="宋体"/>
                <w:i w:val="0"/>
                <w:iCs w:val="0"/>
                <w:color w:val="000000"/>
                <w:sz w:val="21"/>
                <w:szCs w:val="21"/>
                <w:highlight w:val="none"/>
                <w:u w:val="none"/>
                <w:rPrChange w:id="1135" w:author="拜拜肉" w:date="2026-07-31T16:16:20Z">
                  <w:rPr>
                    <w:ins w:id="1136" w:author="拜拜肉" w:date="2026-07-30T15:33:13Z"/>
                    <w:rFonts w:hint="eastAsia" w:ascii="宋体" w:hAnsi="宋体" w:eastAsia="宋体" w:cs="宋体"/>
                    <w:i w:val="0"/>
                    <w:iCs w:val="0"/>
                    <w:color w:val="000000"/>
                    <w:sz w:val="21"/>
                    <w:szCs w:val="21"/>
                    <w:u w:val="none"/>
                  </w:rPr>
                </w:rPrChange>
              </w:rPr>
            </w:pPr>
            <w:ins w:id="1137"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38" w:author="拜拜肉" w:date="2026-07-31T16:16:20Z">
                    <w:rPr>
                      <w:rFonts w:hint="eastAsia" w:ascii="宋体" w:hAnsi="宋体" w:eastAsia="宋体" w:cs="宋体"/>
                      <w:i w:val="0"/>
                      <w:iCs w:val="0"/>
                      <w:color w:val="000000"/>
                      <w:kern w:val="0"/>
                      <w:sz w:val="21"/>
                      <w:szCs w:val="21"/>
                      <w:u w:val="none"/>
                      <w:lang w:val="en-US" w:eastAsia="zh-CN" w:bidi="ar"/>
                    </w:rPr>
                  </w:rPrChange>
                </w:rPr>
                <w:t>①未按合同要求配备安保设备的，扣2分/项次；</w:t>
              </w:r>
            </w:ins>
            <w:ins w:id="1140"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41"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143"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44" w:author="拜拜肉" w:date="2026-07-31T16:16:20Z">
                    <w:rPr>
                      <w:rFonts w:hint="eastAsia" w:ascii="宋体" w:hAnsi="宋体" w:eastAsia="宋体" w:cs="宋体"/>
                      <w:i w:val="0"/>
                      <w:iCs w:val="0"/>
                      <w:color w:val="000000"/>
                      <w:kern w:val="0"/>
                      <w:sz w:val="21"/>
                      <w:szCs w:val="21"/>
                      <w:u w:val="none"/>
                      <w:lang w:val="en-US" w:eastAsia="zh-CN" w:bidi="ar"/>
                    </w:rPr>
                  </w:rPrChange>
                </w:rPr>
                <w:t>②公园管理单位提供的设备未做好检验交接手续并妥善管理使用的，扣2分/项次；</w:t>
              </w:r>
            </w:ins>
            <w:ins w:id="1146"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47"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14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50" w:author="拜拜肉" w:date="2026-07-31T16:16:20Z">
                    <w:rPr>
                      <w:rFonts w:hint="eastAsia" w:ascii="宋体" w:hAnsi="宋体" w:eastAsia="宋体" w:cs="宋体"/>
                      <w:i w:val="0"/>
                      <w:iCs w:val="0"/>
                      <w:color w:val="000000"/>
                      <w:kern w:val="0"/>
                      <w:sz w:val="21"/>
                      <w:szCs w:val="21"/>
                      <w:u w:val="none"/>
                      <w:lang w:val="en-US" w:eastAsia="zh-CN" w:bidi="ar"/>
                    </w:rPr>
                  </w:rPrChange>
                </w:rPr>
                <w:t>③安保设备未经允许擅自转借他人或挪用的，扣3分/项次；</w:t>
              </w:r>
            </w:ins>
            <w:ins w:id="1152"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53"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155"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56" w:author="拜拜肉" w:date="2026-07-31T16:16:20Z">
                    <w:rPr>
                      <w:rFonts w:hint="eastAsia" w:ascii="宋体" w:hAnsi="宋体" w:eastAsia="宋体" w:cs="宋体"/>
                      <w:i w:val="0"/>
                      <w:iCs w:val="0"/>
                      <w:color w:val="000000"/>
                      <w:kern w:val="0"/>
                      <w:sz w:val="21"/>
                      <w:szCs w:val="21"/>
                      <w:u w:val="none"/>
                      <w:lang w:val="en-US" w:eastAsia="zh-CN" w:bidi="ar"/>
                    </w:rPr>
                  </w:rPrChange>
                </w:rPr>
                <w:t>④非紧急情况下使用防爆器械的，扣2分/项次；玩耍、挥舞警棍、防爆器械的，扣2分/项次；违规使用造成他人受伤的，扣6分/项次，并依法依规追究责任；</w:t>
              </w:r>
            </w:ins>
            <w:ins w:id="1158"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59"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161"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62" w:author="拜拜肉" w:date="2026-07-31T16:16:20Z">
                    <w:rPr>
                      <w:rFonts w:hint="eastAsia" w:ascii="宋体" w:hAnsi="宋体" w:eastAsia="宋体" w:cs="宋体"/>
                      <w:i w:val="0"/>
                      <w:iCs w:val="0"/>
                      <w:color w:val="000000"/>
                      <w:kern w:val="0"/>
                      <w:sz w:val="21"/>
                      <w:szCs w:val="21"/>
                      <w:u w:val="none"/>
                      <w:lang w:val="en-US" w:eastAsia="zh-CN" w:bidi="ar"/>
                    </w:rPr>
                  </w:rPrChange>
                </w:rPr>
                <w:t>⑤未按照要求定期检查安保设备状态或维修记录不全的，扣1分/项次；安保设备损坏未及时维修、无法正常使用的，扣2分/项次；安保设备管理不当丢失的，扣6分/项次，并应重新配备补齐或按原价值赔偿。</w:t>
              </w:r>
            </w:ins>
          </w:p>
        </w:tc>
      </w:tr>
      <w:tr w14:paraId="0AE1F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165" w:author="拜拜肉" w:date="2026-07-30T15:33: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ins w:id="1164" w:author="拜拜肉" w:date="2026-07-30T15:33:13Z"/>
          <w:trPrChange w:id="1165" w:author="拜拜肉" w:date="2026-07-30T15:33:40Z">
            <w:trPr>
              <w:cantSplit/>
              <w:trHeight w:val="283" w:hRule="atLeast"/>
            </w:trPr>
          </w:trPrChange>
        </w:trPr>
        <w:tc>
          <w:tcPr>
            <w:tcW w:w="2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1166" w:author="拜拜肉" w:date="2026-07-30T15:33:40Z">
              <w:tcPr>
                <w:tcW w:w="3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74D0DF7">
            <w:pPr>
              <w:keepNext w:val="0"/>
              <w:keepLines w:val="0"/>
              <w:widowControl/>
              <w:suppressLineNumbers w:val="0"/>
              <w:jc w:val="center"/>
              <w:textAlignment w:val="center"/>
              <w:rPr>
                <w:ins w:id="1167" w:author="拜拜肉" w:date="2026-07-30T15:33:13Z"/>
                <w:rFonts w:hint="eastAsia" w:ascii="宋体" w:hAnsi="宋体" w:eastAsia="宋体" w:cs="宋体"/>
                <w:i w:val="0"/>
                <w:iCs w:val="0"/>
                <w:color w:val="000000"/>
                <w:sz w:val="21"/>
                <w:szCs w:val="21"/>
                <w:highlight w:val="none"/>
                <w:u w:val="none"/>
                <w:rPrChange w:id="1168" w:author="拜拜肉" w:date="2026-07-31T16:16:20Z">
                  <w:rPr>
                    <w:ins w:id="1169" w:author="拜拜肉" w:date="2026-07-30T15:33:13Z"/>
                    <w:rFonts w:hint="eastAsia" w:ascii="宋体" w:hAnsi="宋体" w:eastAsia="宋体" w:cs="宋体"/>
                    <w:i w:val="0"/>
                    <w:iCs w:val="0"/>
                    <w:color w:val="000000"/>
                    <w:sz w:val="21"/>
                    <w:szCs w:val="21"/>
                    <w:u w:val="none"/>
                  </w:rPr>
                </w:rPrChange>
              </w:rPr>
            </w:pPr>
            <w:ins w:id="1170"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71" w:author="拜拜肉" w:date="2026-07-31T16:16:20Z">
                    <w:rPr>
                      <w:rFonts w:hint="eastAsia" w:ascii="宋体" w:hAnsi="宋体" w:eastAsia="宋体" w:cs="宋体"/>
                      <w:i w:val="0"/>
                      <w:iCs w:val="0"/>
                      <w:color w:val="000000"/>
                      <w:kern w:val="0"/>
                      <w:sz w:val="21"/>
                      <w:szCs w:val="21"/>
                      <w:u w:val="none"/>
                      <w:lang w:val="en-US" w:eastAsia="zh-CN" w:bidi="ar"/>
                    </w:rPr>
                  </w:rPrChange>
                </w:rPr>
                <w:t>日常值守服务（30分）</w:t>
              </w:r>
            </w:ins>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Change w:id="1173" w:author="拜拜肉" w:date="2026-07-30T15:33:40Z">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AB4E126">
            <w:pPr>
              <w:keepNext w:val="0"/>
              <w:keepLines w:val="0"/>
              <w:widowControl/>
              <w:suppressLineNumbers w:val="0"/>
              <w:jc w:val="center"/>
              <w:textAlignment w:val="center"/>
              <w:rPr>
                <w:ins w:id="1174" w:author="拜拜肉" w:date="2026-07-30T15:33:13Z"/>
                <w:rFonts w:hint="eastAsia" w:ascii="宋体" w:hAnsi="宋体" w:eastAsia="宋体" w:cs="宋体"/>
                <w:i w:val="0"/>
                <w:iCs w:val="0"/>
                <w:color w:val="000000"/>
                <w:sz w:val="21"/>
                <w:szCs w:val="21"/>
                <w:highlight w:val="none"/>
                <w:u w:val="none"/>
                <w:rPrChange w:id="1175" w:author="拜拜肉" w:date="2026-07-31T16:16:20Z">
                  <w:rPr>
                    <w:ins w:id="1176" w:author="拜拜肉" w:date="2026-07-30T15:33:13Z"/>
                    <w:rFonts w:hint="eastAsia" w:ascii="宋体" w:hAnsi="宋体" w:eastAsia="宋体" w:cs="宋体"/>
                    <w:i w:val="0"/>
                    <w:iCs w:val="0"/>
                    <w:color w:val="000000"/>
                    <w:sz w:val="21"/>
                    <w:szCs w:val="21"/>
                    <w:u w:val="none"/>
                  </w:rPr>
                </w:rPrChange>
              </w:rPr>
            </w:pPr>
            <w:ins w:id="1177"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78" w:author="拜拜肉" w:date="2026-07-31T16:16:20Z">
                    <w:rPr>
                      <w:rFonts w:hint="eastAsia" w:ascii="宋体" w:hAnsi="宋体" w:eastAsia="宋体" w:cs="宋体"/>
                      <w:i w:val="0"/>
                      <w:iCs w:val="0"/>
                      <w:color w:val="000000"/>
                      <w:kern w:val="0"/>
                      <w:sz w:val="21"/>
                      <w:szCs w:val="21"/>
                      <w:u w:val="none"/>
                      <w:lang w:val="en-US" w:eastAsia="zh-CN" w:bidi="ar"/>
                    </w:rPr>
                  </w:rPrChange>
                </w:rPr>
                <w:t>基础值守</w:t>
              </w:r>
            </w:ins>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Change w:id="1180" w:author="拜拜肉" w:date="2026-07-30T15:33:40Z">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FC85B7C">
            <w:pPr>
              <w:keepNext w:val="0"/>
              <w:keepLines w:val="0"/>
              <w:widowControl/>
              <w:suppressLineNumbers w:val="0"/>
              <w:jc w:val="center"/>
              <w:textAlignment w:val="center"/>
              <w:rPr>
                <w:ins w:id="1181" w:author="拜拜肉" w:date="2026-07-30T15:33:13Z"/>
                <w:rFonts w:hint="eastAsia" w:ascii="宋体" w:hAnsi="宋体" w:eastAsia="宋体" w:cs="宋体"/>
                <w:i w:val="0"/>
                <w:iCs w:val="0"/>
                <w:color w:val="000000"/>
                <w:sz w:val="21"/>
                <w:szCs w:val="21"/>
                <w:highlight w:val="none"/>
                <w:u w:val="none"/>
                <w:rPrChange w:id="1182" w:author="拜拜肉" w:date="2026-07-31T16:16:20Z">
                  <w:rPr>
                    <w:ins w:id="1183" w:author="拜拜肉" w:date="2026-07-30T15:33:13Z"/>
                    <w:rFonts w:hint="eastAsia" w:ascii="宋体" w:hAnsi="宋体" w:eastAsia="宋体" w:cs="宋体"/>
                    <w:i w:val="0"/>
                    <w:iCs w:val="0"/>
                    <w:color w:val="000000"/>
                    <w:sz w:val="21"/>
                    <w:szCs w:val="21"/>
                    <w:u w:val="none"/>
                  </w:rPr>
                </w:rPrChange>
              </w:rPr>
            </w:pPr>
            <w:ins w:id="1184"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85" w:author="拜拜肉" w:date="2026-07-31T16:16:20Z">
                    <w:rPr>
                      <w:rFonts w:hint="eastAsia" w:ascii="宋体" w:hAnsi="宋体" w:eastAsia="宋体" w:cs="宋体"/>
                      <w:i w:val="0"/>
                      <w:iCs w:val="0"/>
                      <w:color w:val="000000"/>
                      <w:kern w:val="0"/>
                      <w:sz w:val="21"/>
                      <w:szCs w:val="21"/>
                      <w:u w:val="none"/>
                      <w:lang w:val="en-US" w:eastAsia="zh-CN" w:bidi="ar"/>
                    </w:rPr>
                  </w:rPrChange>
                </w:rPr>
                <w:t>8</w:t>
              </w:r>
            </w:ins>
          </w:p>
        </w:tc>
        <w:tc>
          <w:tcPr>
            <w:tcW w:w="1715" w:type="pct"/>
            <w:tcBorders>
              <w:top w:val="single" w:color="000000" w:sz="4" w:space="0"/>
              <w:left w:val="single" w:color="000000" w:sz="4" w:space="0"/>
              <w:bottom w:val="single" w:color="000000" w:sz="4" w:space="0"/>
              <w:right w:val="single" w:color="000000" w:sz="4" w:space="0"/>
            </w:tcBorders>
            <w:shd w:val="clear" w:color="auto" w:fill="auto"/>
            <w:vAlign w:val="center"/>
            <w:tcPrChange w:id="1187" w:author="拜拜肉" w:date="2026-07-30T15:33:40Z">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22505AA">
            <w:pPr>
              <w:keepNext w:val="0"/>
              <w:keepLines w:val="0"/>
              <w:widowControl/>
              <w:suppressLineNumbers w:val="0"/>
              <w:jc w:val="left"/>
              <w:textAlignment w:val="center"/>
              <w:rPr>
                <w:ins w:id="1188" w:author="拜拜肉" w:date="2026-07-30T15:33:13Z"/>
                <w:rFonts w:hint="eastAsia" w:ascii="宋体" w:hAnsi="宋体" w:eastAsia="宋体" w:cs="宋体"/>
                <w:i w:val="0"/>
                <w:iCs w:val="0"/>
                <w:color w:val="000000"/>
                <w:sz w:val="21"/>
                <w:szCs w:val="21"/>
                <w:highlight w:val="none"/>
                <w:u w:val="none"/>
                <w:rPrChange w:id="1189" w:author="拜拜肉" w:date="2026-07-31T16:16:20Z">
                  <w:rPr>
                    <w:ins w:id="1190" w:author="拜拜肉" w:date="2026-07-30T15:33:13Z"/>
                    <w:rFonts w:hint="eastAsia" w:ascii="宋体" w:hAnsi="宋体" w:eastAsia="宋体" w:cs="宋体"/>
                    <w:i w:val="0"/>
                    <w:iCs w:val="0"/>
                    <w:color w:val="000000"/>
                    <w:sz w:val="21"/>
                    <w:szCs w:val="21"/>
                    <w:u w:val="none"/>
                  </w:rPr>
                </w:rPrChange>
              </w:rPr>
            </w:pPr>
            <w:ins w:id="1191"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92" w:author="拜拜肉" w:date="2026-07-31T16:16:20Z">
                    <w:rPr>
                      <w:rFonts w:hint="eastAsia" w:ascii="宋体" w:hAnsi="宋体" w:eastAsia="宋体" w:cs="宋体"/>
                      <w:i w:val="0"/>
                      <w:iCs w:val="0"/>
                      <w:color w:val="000000"/>
                      <w:kern w:val="0"/>
                      <w:sz w:val="21"/>
                      <w:szCs w:val="21"/>
                      <w:u w:val="none"/>
                      <w:lang w:val="en-US" w:eastAsia="zh-CN" w:bidi="ar"/>
                    </w:rPr>
                  </w:rPrChange>
                </w:rPr>
                <w:t>①实行24小时不间断值班制，值班班次及时间明确，并严格执行考勤制度；</w:t>
              </w:r>
            </w:ins>
            <w:ins w:id="1194"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95"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197"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198" w:author="拜拜肉" w:date="2026-07-31T16:16:20Z">
                    <w:rPr>
                      <w:rFonts w:hint="eastAsia" w:ascii="宋体" w:hAnsi="宋体" w:eastAsia="宋体" w:cs="宋体"/>
                      <w:i w:val="0"/>
                      <w:iCs w:val="0"/>
                      <w:color w:val="000000"/>
                      <w:kern w:val="0"/>
                      <w:sz w:val="21"/>
                      <w:szCs w:val="21"/>
                      <w:u w:val="none"/>
                      <w:lang w:val="en-US" w:eastAsia="zh-CN" w:bidi="ar"/>
                    </w:rPr>
                  </w:rPrChange>
                </w:rPr>
                <w:t>②交接班规范，填写交接记录，无交接空档期；</w:t>
              </w:r>
            </w:ins>
            <w:ins w:id="1200"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201"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203"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204" w:author="拜拜肉" w:date="2026-07-31T16:16:20Z">
                    <w:rPr>
                      <w:rFonts w:hint="eastAsia" w:ascii="宋体" w:hAnsi="宋体" w:eastAsia="宋体" w:cs="宋体"/>
                      <w:i w:val="0"/>
                      <w:iCs w:val="0"/>
                      <w:color w:val="000000"/>
                      <w:kern w:val="0"/>
                      <w:sz w:val="21"/>
                      <w:szCs w:val="21"/>
                      <w:u w:val="none"/>
                      <w:lang w:val="en-US" w:eastAsia="zh-CN" w:bidi="ar"/>
                    </w:rPr>
                  </w:rPrChange>
                </w:rPr>
                <w:t>③按要求开展夜间巡更，并做好记录。</w:t>
              </w:r>
            </w:ins>
          </w:p>
        </w:tc>
        <w:tc>
          <w:tcPr>
            <w:tcW w:w="2185" w:type="pct"/>
            <w:tcBorders>
              <w:top w:val="single" w:color="000000" w:sz="4" w:space="0"/>
              <w:left w:val="single" w:color="000000" w:sz="4" w:space="0"/>
              <w:bottom w:val="single" w:color="000000" w:sz="4" w:space="0"/>
              <w:right w:val="single" w:color="000000" w:sz="4" w:space="0"/>
            </w:tcBorders>
            <w:shd w:val="clear" w:color="auto" w:fill="auto"/>
            <w:vAlign w:val="center"/>
            <w:tcPrChange w:id="1206" w:author="拜拜肉" w:date="2026-07-30T15:33:40Z">
              <w:tcPr>
                <w:tcW w:w="227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E3BA5D4">
            <w:pPr>
              <w:keepNext w:val="0"/>
              <w:keepLines w:val="0"/>
              <w:widowControl/>
              <w:suppressLineNumbers w:val="0"/>
              <w:jc w:val="left"/>
              <w:textAlignment w:val="center"/>
              <w:rPr>
                <w:ins w:id="1207" w:author="拜拜肉" w:date="2026-07-30T15:33:13Z"/>
                <w:rFonts w:hint="eastAsia" w:ascii="宋体" w:hAnsi="宋体" w:eastAsia="宋体" w:cs="宋体"/>
                <w:i w:val="0"/>
                <w:iCs w:val="0"/>
                <w:color w:val="000000"/>
                <w:sz w:val="21"/>
                <w:szCs w:val="21"/>
                <w:highlight w:val="none"/>
                <w:u w:val="none"/>
                <w:rPrChange w:id="1208" w:author="拜拜肉" w:date="2026-07-31T16:16:20Z">
                  <w:rPr>
                    <w:ins w:id="1209" w:author="拜拜肉" w:date="2026-07-30T15:33:13Z"/>
                    <w:rFonts w:hint="eastAsia" w:ascii="宋体" w:hAnsi="宋体" w:eastAsia="宋体" w:cs="宋体"/>
                    <w:i w:val="0"/>
                    <w:iCs w:val="0"/>
                    <w:color w:val="000000"/>
                    <w:sz w:val="21"/>
                    <w:szCs w:val="21"/>
                    <w:u w:val="none"/>
                  </w:rPr>
                </w:rPrChange>
              </w:rPr>
            </w:pPr>
            <w:ins w:id="1210" w:author="拜拜肉" w:date="2026-07-30T15:33:13Z">
              <w:r>
                <w:rPr>
                  <w:rFonts w:hint="eastAsia" w:ascii="宋体" w:hAnsi="宋体" w:cs="宋体"/>
                  <w:color w:val="000000"/>
                  <w:sz w:val="21"/>
                  <w:szCs w:val="21"/>
                  <w:highlight w:val="none"/>
                  <w:u w:val="none"/>
                  <w:lang w:val="en-US" w:eastAsia="zh-CN" w:bidi="ar"/>
                  <w:rPrChange w:id="1211" w:author="拜拜肉" w:date="2026-07-31T16:16:20Z">
                    <w:rPr>
                      <w:rFonts w:hint="eastAsia" w:ascii="宋体" w:hAnsi="宋体" w:cs="宋体"/>
                      <w:color w:val="000000"/>
                      <w:sz w:val="21"/>
                      <w:szCs w:val="21"/>
                      <w:u w:val="none"/>
                      <w:lang w:val="en-US" w:eastAsia="zh-CN" w:bidi="ar"/>
                    </w:rPr>
                  </w:rPrChange>
                </w:rPr>
                <w:t>①未落实24小时不间断值班的，扣4分/天；</w:t>
              </w:r>
            </w:ins>
            <w:ins w:id="1213" w:author="拜拜肉" w:date="2026-07-30T15:33:13Z">
              <w:r>
                <w:rPr>
                  <w:rFonts w:hint="eastAsia" w:ascii="宋体" w:hAnsi="宋体" w:cs="宋体"/>
                  <w:color w:val="000000"/>
                  <w:sz w:val="21"/>
                  <w:szCs w:val="21"/>
                  <w:highlight w:val="none"/>
                  <w:u w:val="none"/>
                  <w:lang w:val="en-US" w:eastAsia="zh-CN" w:bidi="ar"/>
                  <w:rPrChange w:id="1214" w:author="拜拜肉" w:date="2026-07-31T16:16:20Z">
                    <w:rPr>
                      <w:rFonts w:hint="eastAsia" w:ascii="宋体" w:hAnsi="宋体" w:cs="宋体"/>
                      <w:color w:val="000000"/>
                      <w:sz w:val="21"/>
                      <w:szCs w:val="21"/>
                      <w:u w:val="none"/>
                      <w:lang w:val="en-US" w:eastAsia="zh-CN" w:bidi="ar"/>
                    </w:rPr>
                  </w:rPrChange>
                </w:rPr>
                <w:br w:type="textWrapping"/>
              </w:r>
            </w:ins>
            <w:ins w:id="1216" w:author="拜拜肉" w:date="2026-07-30T15:33:13Z">
              <w:r>
                <w:rPr>
                  <w:rFonts w:hint="eastAsia" w:ascii="宋体" w:hAnsi="宋体" w:cs="宋体"/>
                  <w:color w:val="000000"/>
                  <w:sz w:val="21"/>
                  <w:szCs w:val="21"/>
                  <w:highlight w:val="none"/>
                  <w:u w:val="none"/>
                  <w:lang w:val="en-US" w:eastAsia="zh-CN" w:bidi="ar"/>
                  <w:rPrChange w:id="1217" w:author="拜拜肉" w:date="2026-07-31T16:16:20Z">
                    <w:rPr>
                      <w:rFonts w:hint="eastAsia" w:ascii="宋体" w:hAnsi="宋体" w:cs="宋体"/>
                      <w:color w:val="000000"/>
                      <w:sz w:val="21"/>
                      <w:szCs w:val="21"/>
                      <w:u w:val="none"/>
                      <w:lang w:val="en-US" w:eastAsia="zh-CN" w:bidi="ar"/>
                    </w:rPr>
                  </w:rPrChange>
                </w:rPr>
                <w:t>②迟到、早退的，扣1分/人次；脱岗、空岗的，扣2分/人次；</w:t>
              </w:r>
            </w:ins>
            <w:ins w:id="1219" w:author="拜拜肉" w:date="2026-07-30T15:33:13Z">
              <w:r>
                <w:rPr>
                  <w:rFonts w:hint="eastAsia" w:ascii="宋体" w:hAnsi="宋体" w:cs="宋体"/>
                  <w:color w:val="000000"/>
                  <w:sz w:val="21"/>
                  <w:szCs w:val="21"/>
                  <w:highlight w:val="none"/>
                  <w:u w:val="none"/>
                  <w:lang w:val="en-US" w:eastAsia="zh-CN" w:bidi="ar"/>
                  <w:rPrChange w:id="1220" w:author="拜拜肉" w:date="2026-07-31T16:16:20Z">
                    <w:rPr>
                      <w:rFonts w:hint="eastAsia" w:ascii="宋体" w:hAnsi="宋体" w:cs="宋体"/>
                      <w:color w:val="000000"/>
                      <w:sz w:val="21"/>
                      <w:szCs w:val="21"/>
                      <w:u w:val="none"/>
                      <w:lang w:val="en-US" w:eastAsia="zh-CN" w:bidi="ar"/>
                    </w:rPr>
                  </w:rPrChange>
                </w:rPr>
                <w:br w:type="textWrapping"/>
              </w:r>
            </w:ins>
            <w:ins w:id="1222" w:author="拜拜肉" w:date="2026-07-30T15:33:13Z">
              <w:r>
                <w:rPr>
                  <w:rFonts w:hint="eastAsia" w:ascii="宋体" w:hAnsi="宋体" w:cs="宋体"/>
                  <w:color w:val="000000"/>
                  <w:sz w:val="21"/>
                  <w:szCs w:val="21"/>
                  <w:highlight w:val="none"/>
                  <w:u w:val="none"/>
                  <w:lang w:val="en-US" w:eastAsia="zh-CN" w:bidi="ar"/>
                  <w:rPrChange w:id="1223" w:author="拜拜肉" w:date="2026-07-31T16:16:20Z">
                    <w:rPr>
                      <w:rFonts w:hint="eastAsia" w:ascii="宋体" w:hAnsi="宋体" w:cs="宋体"/>
                      <w:color w:val="000000"/>
                      <w:sz w:val="21"/>
                      <w:szCs w:val="21"/>
                      <w:u w:val="none"/>
                      <w:lang w:val="en-US" w:eastAsia="zh-CN" w:bidi="ar"/>
                    </w:rPr>
                  </w:rPrChange>
                </w:rPr>
                <w:t>③交接班交接记录不全的，扣1分/人次；交接有空档期的，扣2分/人次；</w:t>
              </w:r>
            </w:ins>
            <w:ins w:id="1225" w:author="拜拜肉" w:date="2026-07-30T15:33:13Z">
              <w:r>
                <w:rPr>
                  <w:rFonts w:hint="eastAsia" w:ascii="宋体" w:hAnsi="宋体" w:cs="宋体"/>
                  <w:color w:val="000000"/>
                  <w:sz w:val="21"/>
                  <w:szCs w:val="21"/>
                  <w:highlight w:val="none"/>
                  <w:u w:val="none"/>
                  <w:lang w:val="en-US" w:eastAsia="zh-CN" w:bidi="ar"/>
                  <w:rPrChange w:id="1226" w:author="拜拜肉" w:date="2026-07-31T16:16:20Z">
                    <w:rPr>
                      <w:rFonts w:hint="eastAsia" w:ascii="宋体" w:hAnsi="宋体" w:cs="宋体"/>
                      <w:color w:val="000000"/>
                      <w:sz w:val="21"/>
                      <w:szCs w:val="21"/>
                      <w:u w:val="none"/>
                      <w:lang w:val="en-US" w:eastAsia="zh-CN" w:bidi="ar"/>
                    </w:rPr>
                  </w:rPrChange>
                </w:rPr>
                <w:br w:type="textWrapping"/>
              </w:r>
            </w:ins>
            <w:ins w:id="1228" w:author="拜拜肉" w:date="2026-07-30T15:33:13Z">
              <w:r>
                <w:rPr>
                  <w:rFonts w:hint="eastAsia" w:ascii="宋体" w:hAnsi="宋体" w:cs="宋体"/>
                  <w:color w:val="000000"/>
                  <w:sz w:val="21"/>
                  <w:szCs w:val="21"/>
                  <w:highlight w:val="none"/>
                  <w:u w:val="none"/>
                  <w:lang w:val="en-US" w:eastAsia="zh-CN" w:bidi="ar"/>
                  <w:rPrChange w:id="1229" w:author="拜拜肉" w:date="2026-07-31T16:16:20Z">
                    <w:rPr>
                      <w:rFonts w:hint="eastAsia" w:ascii="宋体" w:hAnsi="宋体" w:cs="宋体"/>
                      <w:color w:val="000000"/>
                      <w:sz w:val="21"/>
                      <w:szCs w:val="21"/>
                      <w:u w:val="none"/>
                      <w:lang w:val="en-US" w:eastAsia="zh-CN" w:bidi="ar"/>
                    </w:rPr>
                  </w:rPrChange>
                </w:rPr>
                <w:t>④未按要求开展夜间巡更、频次不够、巡更不全面的，扣2分/人次；巡更记录不完整不规范的，扣1分/人次。</w:t>
              </w:r>
            </w:ins>
          </w:p>
        </w:tc>
      </w:tr>
      <w:tr w14:paraId="6F225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232" w:author="拜拜肉" w:date="2026-07-30T15:33: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ins w:id="1231" w:author="拜拜肉" w:date="2026-07-30T15:33:13Z"/>
          <w:trPrChange w:id="1232" w:author="拜拜肉" w:date="2026-07-30T15:33:40Z">
            <w:trPr>
              <w:cantSplit/>
              <w:trHeight w:val="283" w:hRule="atLeast"/>
            </w:trPr>
          </w:trPrChange>
        </w:trPr>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233" w:author="拜拜肉" w:date="2026-07-30T15:33:40Z">
              <w:tcPr>
                <w:tcW w:w="3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F247938">
            <w:pPr>
              <w:jc w:val="center"/>
              <w:rPr>
                <w:ins w:id="1234" w:author="拜拜肉" w:date="2026-07-30T15:33:13Z"/>
                <w:rFonts w:hint="eastAsia" w:ascii="宋体" w:hAnsi="宋体" w:eastAsia="宋体" w:cs="宋体"/>
                <w:i w:val="0"/>
                <w:iCs w:val="0"/>
                <w:color w:val="000000"/>
                <w:sz w:val="21"/>
                <w:szCs w:val="21"/>
                <w:highlight w:val="none"/>
                <w:u w:val="none"/>
                <w:rPrChange w:id="1235" w:author="拜拜肉" w:date="2026-07-31T16:16:20Z">
                  <w:rPr>
                    <w:ins w:id="1236" w:author="拜拜肉" w:date="2026-07-30T15:33:13Z"/>
                    <w:rFonts w:hint="eastAsia" w:ascii="宋体" w:hAnsi="宋体" w:eastAsia="宋体" w:cs="宋体"/>
                    <w:i w:val="0"/>
                    <w:iCs w:val="0"/>
                    <w:color w:val="000000"/>
                    <w:sz w:val="21"/>
                    <w:szCs w:val="21"/>
                    <w:u w:val="none"/>
                  </w:rPr>
                </w:rPrChang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Change w:id="1237" w:author="拜拜肉" w:date="2026-07-30T15:33:40Z">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982433">
            <w:pPr>
              <w:keepNext w:val="0"/>
              <w:keepLines w:val="0"/>
              <w:widowControl/>
              <w:suppressLineNumbers w:val="0"/>
              <w:jc w:val="center"/>
              <w:textAlignment w:val="center"/>
              <w:rPr>
                <w:ins w:id="1238" w:author="拜拜肉" w:date="2026-07-30T15:33:13Z"/>
                <w:rFonts w:hint="eastAsia" w:ascii="宋体" w:hAnsi="宋体" w:eastAsia="宋体" w:cs="宋体"/>
                <w:i w:val="0"/>
                <w:iCs w:val="0"/>
                <w:color w:val="000000"/>
                <w:sz w:val="21"/>
                <w:szCs w:val="21"/>
                <w:highlight w:val="none"/>
                <w:u w:val="none"/>
                <w:rPrChange w:id="1239" w:author="拜拜肉" w:date="2026-07-31T16:16:20Z">
                  <w:rPr>
                    <w:ins w:id="1240" w:author="拜拜肉" w:date="2026-07-30T15:33:13Z"/>
                    <w:rFonts w:hint="eastAsia" w:ascii="宋体" w:hAnsi="宋体" w:eastAsia="宋体" w:cs="宋体"/>
                    <w:i w:val="0"/>
                    <w:iCs w:val="0"/>
                    <w:color w:val="000000"/>
                    <w:sz w:val="21"/>
                    <w:szCs w:val="21"/>
                    <w:u w:val="none"/>
                  </w:rPr>
                </w:rPrChange>
              </w:rPr>
            </w:pPr>
            <w:ins w:id="1241"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242" w:author="拜拜肉" w:date="2026-07-31T16:16:20Z">
                    <w:rPr>
                      <w:rFonts w:hint="eastAsia" w:ascii="宋体" w:hAnsi="宋体" w:eastAsia="宋体" w:cs="宋体"/>
                      <w:i w:val="0"/>
                      <w:iCs w:val="0"/>
                      <w:color w:val="000000"/>
                      <w:kern w:val="0"/>
                      <w:sz w:val="21"/>
                      <w:szCs w:val="21"/>
                      <w:u w:val="none"/>
                      <w:lang w:val="en-US" w:eastAsia="zh-CN" w:bidi="ar"/>
                    </w:rPr>
                  </w:rPrChange>
                </w:rPr>
                <w:t>定岗值守职责</w:t>
              </w:r>
            </w:ins>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Change w:id="1244" w:author="拜拜肉" w:date="2026-07-30T15:33:40Z">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1E3A8E8">
            <w:pPr>
              <w:keepNext w:val="0"/>
              <w:keepLines w:val="0"/>
              <w:widowControl/>
              <w:suppressLineNumbers w:val="0"/>
              <w:jc w:val="center"/>
              <w:textAlignment w:val="center"/>
              <w:rPr>
                <w:ins w:id="1245" w:author="拜拜肉" w:date="2026-07-30T15:33:13Z"/>
                <w:rFonts w:hint="eastAsia" w:ascii="宋体" w:hAnsi="宋体" w:eastAsia="宋体" w:cs="宋体"/>
                <w:i w:val="0"/>
                <w:iCs w:val="0"/>
                <w:color w:val="000000"/>
                <w:sz w:val="21"/>
                <w:szCs w:val="21"/>
                <w:highlight w:val="none"/>
                <w:u w:val="none"/>
                <w:rPrChange w:id="1246" w:author="拜拜肉" w:date="2026-07-31T16:16:20Z">
                  <w:rPr>
                    <w:ins w:id="1247" w:author="拜拜肉" w:date="2026-07-30T15:33:13Z"/>
                    <w:rFonts w:hint="eastAsia" w:ascii="宋体" w:hAnsi="宋体" w:eastAsia="宋体" w:cs="宋体"/>
                    <w:i w:val="0"/>
                    <w:iCs w:val="0"/>
                    <w:color w:val="000000"/>
                    <w:sz w:val="21"/>
                    <w:szCs w:val="21"/>
                    <w:u w:val="none"/>
                  </w:rPr>
                </w:rPrChange>
              </w:rPr>
            </w:pPr>
            <w:ins w:id="1248"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249" w:author="拜拜肉" w:date="2026-07-31T16:16:20Z">
                    <w:rPr>
                      <w:rFonts w:hint="eastAsia" w:ascii="宋体" w:hAnsi="宋体" w:eastAsia="宋体" w:cs="宋体"/>
                      <w:i w:val="0"/>
                      <w:iCs w:val="0"/>
                      <w:color w:val="000000"/>
                      <w:kern w:val="0"/>
                      <w:sz w:val="21"/>
                      <w:szCs w:val="21"/>
                      <w:u w:val="none"/>
                      <w:lang w:val="en-US" w:eastAsia="zh-CN" w:bidi="ar"/>
                    </w:rPr>
                  </w:rPrChange>
                </w:rPr>
                <w:t>6</w:t>
              </w:r>
            </w:ins>
          </w:p>
        </w:tc>
        <w:tc>
          <w:tcPr>
            <w:tcW w:w="1715" w:type="pct"/>
            <w:tcBorders>
              <w:top w:val="single" w:color="000000" w:sz="4" w:space="0"/>
              <w:left w:val="single" w:color="000000" w:sz="4" w:space="0"/>
              <w:bottom w:val="single" w:color="000000" w:sz="4" w:space="0"/>
              <w:right w:val="single" w:color="000000" w:sz="4" w:space="0"/>
            </w:tcBorders>
            <w:shd w:val="clear" w:color="auto" w:fill="auto"/>
            <w:vAlign w:val="center"/>
            <w:tcPrChange w:id="1251" w:author="拜拜肉" w:date="2026-07-30T15:33:40Z">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51CB117">
            <w:pPr>
              <w:keepNext w:val="0"/>
              <w:keepLines w:val="0"/>
              <w:widowControl/>
              <w:suppressLineNumbers w:val="0"/>
              <w:jc w:val="left"/>
              <w:textAlignment w:val="center"/>
              <w:rPr>
                <w:ins w:id="1252" w:author="拜拜肉" w:date="2026-07-30T15:33:13Z"/>
                <w:rFonts w:hint="eastAsia" w:ascii="宋体" w:hAnsi="宋体" w:eastAsia="宋体" w:cs="宋体"/>
                <w:i w:val="0"/>
                <w:iCs w:val="0"/>
                <w:color w:val="000000"/>
                <w:sz w:val="21"/>
                <w:szCs w:val="21"/>
                <w:highlight w:val="none"/>
                <w:u w:val="none"/>
                <w:rPrChange w:id="1253" w:author="拜拜肉" w:date="2026-07-31T16:16:20Z">
                  <w:rPr>
                    <w:ins w:id="1254" w:author="拜拜肉" w:date="2026-07-30T15:33:13Z"/>
                    <w:rFonts w:hint="eastAsia" w:ascii="宋体" w:hAnsi="宋体" w:eastAsia="宋体" w:cs="宋体"/>
                    <w:i w:val="0"/>
                    <w:iCs w:val="0"/>
                    <w:color w:val="000000"/>
                    <w:sz w:val="21"/>
                    <w:szCs w:val="21"/>
                    <w:u w:val="none"/>
                  </w:rPr>
                </w:rPrChange>
              </w:rPr>
            </w:pPr>
            <w:ins w:id="1255"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256" w:author="拜拜肉" w:date="2026-07-31T16:16:20Z">
                    <w:rPr>
                      <w:rFonts w:hint="eastAsia" w:ascii="宋体" w:hAnsi="宋体" w:eastAsia="宋体" w:cs="宋体"/>
                      <w:i w:val="0"/>
                      <w:iCs w:val="0"/>
                      <w:color w:val="000000"/>
                      <w:kern w:val="0"/>
                      <w:sz w:val="21"/>
                      <w:szCs w:val="21"/>
                      <w:u w:val="none"/>
                      <w:lang w:val="en-US" w:eastAsia="zh-CN" w:bidi="ar"/>
                    </w:rPr>
                  </w:rPrChange>
                </w:rPr>
                <w:t>①重要出入口：高峰时段站立值守，及时劝阻违规车辆、宠物等入园，密切观察可能对公园管理及市民游客造成影响的风险隐患，疏导人流；</w:t>
              </w:r>
            </w:ins>
            <w:ins w:id="1258"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259"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261"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262" w:author="拜拜肉" w:date="2026-07-31T16:16:20Z">
                    <w:rPr>
                      <w:rFonts w:hint="eastAsia" w:ascii="宋体" w:hAnsi="宋体" w:eastAsia="宋体" w:cs="宋体"/>
                      <w:i w:val="0"/>
                      <w:iCs w:val="0"/>
                      <w:color w:val="000000"/>
                      <w:kern w:val="0"/>
                      <w:sz w:val="21"/>
                      <w:szCs w:val="21"/>
                      <w:u w:val="none"/>
                      <w:lang w:val="en-US" w:eastAsia="zh-CN" w:bidi="ar"/>
                    </w:rPr>
                  </w:rPrChange>
                </w:rPr>
                <w:t>②室内：维持秩序，制止攀爬展柜、喧哗、抽烟、乱丢垃圾等不文明行为；检查室内设施设备使用情况、关注人流量情况；定期检查游览出入口、消防通道，确保畅通、有序、安全。</w:t>
              </w:r>
            </w:ins>
          </w:p>
        </w:tc>
        <w:tc>
          <w:tcPr>
            <w:tcW w:w="2185" w:type="pct"/>
            <w:tcBorders>
              <w:top w:val="single" w:color="000000" w:sz="4" w:space="0"/>
              <w:left w:val="single" w:color="000000" w:sz="4" w:space="0"/>
              <w:bottom w:val="single" w:color="000000" w:sz="4" w:space="0"/>
              <w:right w:val="single" w:color="000000" w:sz="4" w:space="0"/>
            </w:tcBorders>
            <w:shd w:val="clear" w:color="auto" w:fill="auto"/>
            <w:vAlign w:val="center"/>
            <w:tcPrChange w:id="1264" w:author="拜拜肉" w:date="2026-07-30T15:33:40Z">
              <w:tcPr>
                <w:tcW w:w="227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B0386DF">
            <w:pPr>
              <w:keepNext w:val="0"/>
              <w:keepLines w:val="0"/>
              <w:widowControl/>
              <w:suppressLineNumbers w:val="0"/>
              <w:jc w:val="left"/>
              <w:textAlignment w:val="center"/>
              <w:rPr>
                <w:ins w:id="1265" w:author="拜拜肉" w:date="2026-07-30T15:33:13Z"/>
                <w:rFonts w:hint="eastAsia" w:ascii="宋体" w:hAnsi="宋体" w:eastAsia="宋体" w:cs="宋体"/>
                <w:i w:val="0"/>
                <w:iCs w:val="0"/>
                <w:color w:val="000000"/>
                <w:sz w:val="21"/>
                <w:szCs w:val="21"/>
                <w:highlight w:val="none"/>
                <w:u w:val="none"/>
                <w:rPrChange w:id="1266" w:author="拜拜肉" w:date="2026-07-31T16:16:20Z">
                  <w:rPr>
                    <w:ins w:id="1267" w:author="拜拜肉" w:date="2026-07-30T15:33:13Z"/>
                    <w:rFonts w:hint="eastAsia" w:ascii="宋体" w:hAnsi="宋体" w:eastAsia="宋体" w:cs="宋体"/>
                    <w:i w:val="0"/>
                    <w:iCs w:val="0"/>
                    <w:color w:val="000000"/>
                    <w:sz w:val="21"/>
                    <w:szCs w:val="21"/>
                    <w:u w:val="none"/>
                  </w:rPr>
                </w:rPrChange>
              </w:rPr>
            </w:pPr>
            <w:ins w:id="1268" w:author="拜拜肉" w:date="2026-07-30T15:33:13Z">
              <w:r>
                <w:rPr>
                  <w:rFonts w:hint="eastAsia" w:ascii="宋体" w:hAnsi="宋体" w:cs="宋体"/>
                  <w:color w:val="000000"/>
                  <w:sz w:val="21"/>
                  <w:szCs w:val="21"/>
                  <w:highlight w:val="none"/>
                  <w:u w:val="none"/>
                  <w:lang w:val="en-US" w:eastAsia="zh-CN" w:bidi="ar"/>
                  <w:rPrChange w:id="1269" w:author="拜拜肉" w:date="2026-07-31T16:16:20Z">
                    <w:rPr>
                      <w:rFonts w:hint="eastAsia" w:ascii="宋体" w:hAnsi="宋体" w:cs="宋体"/>
                      <w:color w:val="000000"/>
                      <w:sz w:val="21"/>
                      <w:szCs w:val="21"/>
                      <w:u w:val="none"/>
                      <w:lang w:val="en-US" w:eastAsia="zh-CN" w:bidi="ar"/>
                    </w:rPr>
                  </w:rPrChange>
                </w:rPr>
                <w:t>①重要出入口：高峰时段未站立值守，扣1分/人次；违规车辆、宠物等入园未及时劝阻的，扣2分/项次；发现其它可能对公园管理及市民游客造成影响的风险隐患未及时处置或上报的，扣2分/项次；</w:t>
              </w:r>
            </w:ins>
            <w:ins w:id="1271" w:author="拜拜肉" w:date="2026-07-30T15:33:13Z">
              <w:r>
                <w:rPr>
                  <w:rFonts w:hint="eastAsia" w:ascii="宋体" w:hAnsi="宋体" w:cs="宋体"/>
                  <w:color w:val="000000"/>
                  <w:sz w:val="21"/>
                  <w:szCs w:val="21"/>
                  <w:highlight w:val="none"/>
                  <w:u w:val="none"/>
                  <w:lang w:val="en-US" w:eastAsia="zh-CN" w:bidi="ar"/>
                  <w:rPrChange w:id="1272" w:author="拜拜肉" w:date="2026-07-31T16:16:20Z">
                    <w:rPr>
                      <w:rFonts w:hint="eastAsia" w:ascii="宋体" w:hAnsi="宋体" w:cs="宋体"/>
                      <w:color w:val="000000"/>
                      <w:sz w:val="21"/>
                      <w:szCs w:val="21"/>
                      <w:u w:val="none"/>
                      <w:lang w:val="en-US" w:eastAsia="zh-CN" w:bidi="ar"/>
                    </w:rPr>
                  </w:rPrChange>
                </w:rPr>
                <w:br w:type="textWrapping"/>
              </w:r>
            </w:ins>
            <w:ins w:id="1274" w:author="拜拜肉" w:date="2026-07-30T15:33:13Z">
              <w:r>
                <w:rPr>
                  <w:rFonts w:hint="eastAsia" w:ascii="宋体" w:hAnsi="宋体" w:cs="宋体"/>
                  <w:color w:val="000000"/>
                  <w:sz w:val="21"/>
                  <w:szCs w:val="21"/>
                  <w:highlight w:val="none"/>
                  <w:u w:val="none"/>
                  <w:lang w:val="en-US" w:eastAsia="zh-CN" w:bidi="ar"/>
                  <w:rPrChange w:id="1275" w:author="拜拜肉" w:date="2026-07-31T16:16:20Z">
                    <w:rPr>
                      <w:rFonts w:hint="eastAsia" w:ascii="宋体" w:hAnsi="宋体" w:cs="宋体"/>
                      <w:color w:val="000000"/>
                      <w:sz w:val="21"/>
                      <w:szCs w:val="21"/>
                      <w:u w:val="none"/>
                      <w:lang w:val="en-US" w:eastAsia="zh-CN" w:bidi="ar"/>
                    </w:rPr>
                  </w:rPrChange>
                </w:rPr>
                <w:t>②室内：未及时劝导制止不文明行为的，扣1分/人次；室内设施设备无法正常使用或人流量拥挤，未及时报告的，扣2分/人次；游览出入口、消防通道堵塞或存在安全隐患未及时处置或上报的，扣3分/人次。</w:t>
              </w:r>
            </w:ins>
          </w:p>
        </w:tc>
      </w:tr>
      <w:tr w14:paraId="29BE5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278" w:author="拜拜肉" w:date="2026-07-30T15:33: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ins w:id="1277" w:author="拜拜肉" w:date="2026-07-30T15:33:13Z"/>
          <w:trPrChange w:id="1278" w:author="拜拜肉" w:date="2026-07-30T15:33:40Z">
            <w:trPr>
              <w:cantSplit/>
              <w:trHeight w:val="283" w:hRule="atLeast"/>
            </w:trPr>
          </w:trPrChange>
        </w:trPr>
        <w:tc>
          <w:tcPr>
            <w:tcW w:w="2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1279" w:author="拜拜肉" w:date="2026-07-30T15:33:40Z">
              <w:tcPr>
                <w:tcW w:w="3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111A3F1">
            <w:pPr>
              <w:keepNext w:val="0"/>
              <w:keepLines w:val="0"/>
              <w:widowControl/>
              <w:suppressLineNumbers w:val="0"/>
              <w:jc w:val="center"/>
              <w:textAlignment w:val="center"/>
              <w:rPr>
                <w:ins w:id="1280" w:author="拜拜肉" w:date="2026-07-30T15:33:13Z"/>
                <w:rFonts w:hint="eastAsia" w:ascii="宋体" w:hAnsi="宋体" w:eastAsia="宋体" w:cs="宋体"/>
                <w:i w:val="0"/>
                <w:iCs w:val="0"/>
                <w:color w:val="000000"/>
                <w:sz w:val="21"/>
                <w:szCs w:val="21"/>
                <w:highlight w:val="none"/>
                <w:u w:val="none"/>
                <w:rPrChange w:id="1281" w:author="拜拜肉" w:date="2026-07-31T16:16:20Z">
                  <w:rPr>
                    <w:ins w:id="1282" w:author="拜拜肉" w:date="2026-07-30T15:33:13Z"/>
                    <w:rFonts w:hint="eastAsia" w:ascii="宋体" w:hAnsi="宋体" w:eastAsia="宋体" w:cs="宋体"/>
                    <w:i w:val="0"/>
                    <w:iCs w:val="0"/>
                    <w:color w:val="000000"/>
                    <w:sz w:val="21"/>
                    <w:szCs w:val="21"/>
                    <w:u w:val="none"/>
                  </w:rPr>
                </w:rPrChange>
              </w:rPr>
            </w:pPr>
            <w:ins w:id="1283"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284" w:author="拜拜肉" w:date="2026-07-31T16:16:20Z">
                    <w:rPr>
                      <w:rFonts w:hint="eastAsia" w:ascii="宋体" w:hAnsi="宋体" w:eastAsia="宋体" w:cs="宋体"/>
                      <w:i w:val="0"/>
                      <w:iCs w:val="0"/>
                      <w:color w:val="000000"/>
                      <w:kern w:val="0"/>
                      <w:sz w:val="21"/>
                      <w:szCs w:val="21"/>
                      <w:u w:val="none"/>
                      <w:lang w:val="en-US" w:eastAsia="zh-CN" w:bidi="ar"/>
                    </w:rPr>
                  </w:rPrChange>
                </w:rPr>
                <w:t>日常值守服务（30分）</w:t>
              </w:r>
            </w:ins>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Change w:id="1286" w:author="拜拜肉" w:date="2026-07-30T15:33:40Z">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CCC7453">
            <w:pPr>
              <w:keepNext w:val="0"/>
              <w:keepLines w:val="0"/>
              <w:widowControl/>
              <w:suppressLineNumbers w:val="0"/>
              <w:jc w:val="center"/>
              <w:textAlignment w:val="center"/>
              <w:rPr>
                <w:ins w:id="1287" w:author="拜拜肉" w:date="2026-07-30T15:33:13Z"/>
                <w:rFonts w:hint="eastAsia" w:ascii="宋体" w:hAnsi="宋体" w:eastAsia="宋体" w:cs="宋体"/>
                <w:i w:val="0"/>
                <w:iCs w:val="0"/>
                <w:color w:val="000000"/>
                <w:sz w:val="21"/>
                <w:szCs w:val="21"/>
                <w:highlight w:val="none"/>
                <w:u w:val="none"/>
                <w:rPrChange w:id="1288" w:author="拜拜肉" w:date="2026-07-31T16:16:20Z">
                  <w:rPr>
                    <w:ins w:id="1289" w:author="拜拜肉" w:date="2026-07-30T15:33:13Z"/>
                    <w:rFonts w:hint="eastAsia" w:ascii="宋体" w:hAnsi="宋体" w:eastAsia="宋体" w:cs="宋体"/>
                    <w:i w:val="0"/>
                    <w:iCs w:val="0"/>
                    <w:color w:val="000000"/>
                    <w:sz w:val="21"/>
                    <w:szCs w:val="21"/>
                    <w:u w:val="none"/>
                  </w:rPr>
                </w:rPrChange>
              </w:rPr>
            </w:pPr>
            <w:ins w:id="1290"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291" w:author="拜拜肉" w:date="2026-07-31T16:16:20Z">
                    <w:rPr>
                      <w:rFonts w:hint="eastAsia" w:ascii="宋体" w:hAnsi="宋体" w:eastAsia="宋体" w:cs="宋体"/>
                      <w:i w:val="0"/>
                      <w:iCs w:val="0"/>
                      <w:color w:val="000000"/>
                      <w:kern w:val="0"/>
                      <w:sz w:val="21"/>
                      <w:szCs w:val="21"/>
                      <w:u w:val="none"/>
                      <w:lang w:val="en-US" w:eastAsia="zh-CN" w:bidi="ar"/>
                    </w:rPr>
                  </w:rPrChange>
                </w:rPr>
                <w:t>巡逻与记录</w:t>
              </w:r>
            </w:ins>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Change w:id="1293" w:author="拜拜肉" w:date="2026-07-30T15:33:40Z">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ED763F9">
            <w:pPr>
              <w:keepNext w:val="0"/>
              <w:keepLines w:val="0"/>
              <w:widowControl/>
              <w:suppressLineNumbers w:val="0"/>
              <w:jc w:val="center"/>
              <w:textAlignment w:val="center"/>
              <w:rPr>
                <w:ins w:id="1294" w:author="拜拜肉" w:date="2026-07-30T15:33:13Z"/>
                <w:rFonts w:hint="eastAsia" w:ascii="宋体" w:hAnsi="宋体" w:eastAsia="宋体" w:cs="宋体"/>
                <w:i w:val="0"/>
                <w:iCs w:val="0"/>
                <w:color w:val="000000"/>
                <w:sz w:val="21"/>
                <w:szCs w:val="21"/>
                <w:highlight w:val="none"/>
                <w:u w:val="none"/>
                <w:rPrChange w:id="1295" w:author="拜拜肉" w:date="2026-07-31T16:16:20Z">
                  <w:rPr>
                    <w:ins w:id="1296" w:author="拜拜肉" w:date="2026-07-30T15:33:13Z"/>
                    <w:rFonts w:hint="eastAsia" w:ascii="宋体" w:hAnsi="宋体" w:eastAsia="宋体" w:cs="宋体"/>
                    <w:i w:val="0"/>
                    <w:iCs w:val="0"/>
                    <w:color w:val="000000"/>
                    <w:sz w:val="21"/>
                    <w:szCs w:val="21"/>
                    <w:u w:val="none"/>
                  </w:rPr>
                </w:rPrChange>
              </w:rPr>
            </w:pPr>
            <w:ins w:id="1297"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298" w:author="拜拜肉" w:date="2026-07-31T16:16:20Z">
                    <w:rPr>
                      <w:rFonts w:hint="eastAsia" w:ascii="宋体" w:hAnsi="宋体" w:eastAsia="宋体" w:cs="宋体"/>
                      <w:i w:val="0"/>
                      <w:iCs w:val="0"/>
                      <w:color w:val="000000"/>
                      <w:kern w:val="0"/>
                      <w:sz w:val="21"/>
                      <w:szCs w:val="21"/>
                      <w:u w:val="none"/>
                      <w:lang w:val="en-US" w:eastAsia="zh-CN" w:bidi="ar"/>
                    </w:rPr>
                  </w:rPrChange>
                </w:rPr>
                <w:t>8</w:t>
              </w:r>
            </w:ins>
          </w:p>
        </w:tc>
        <w:tc>
          <w:tcPr>
            <w:tcW w:w="1715" w:type="pct"/>
            <w:tcBorders>
              <w:top w:val="single" w:color="000000" w:sz="4" w:space="0"/>
              <w:left w:val="single" w:color="000000" w:sz="4" w:space="0"/>
              <w:bottom w:val="single" w:color="000000" w:sz="4" w:space="0"/>
              <w:right w:val="single" w:color="000000" w:sz="4" w:space="0"/>
            </w:tcBorders>
            <w:shd w:val="clear" w:color="auto" w:fill="auto"/>
            <w:vAlign w:val="center"/>
            <w:tcPrChange w:id="1300" w:author="拜拜肉" w:date="2026-07-30T15:33:40Z">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382D27F">
            <w:pPr>
              <w:keepNext w:val="0"/>
              <w:keepLines w:val="0"/>
              <w:widowControl/>
              <w:suppressLineNumbers w:val="0"/>
              <w:jc w:val="left"/>
              <w:textAlignment w:val="center"/>
              <w:rPr>
                <w:ins w:id="1301" w:author="拜拜肉" w:date="2026-07-30T15:33:13Z"/>
                <w:rFonts w:hint="eastAsia" w:ascii="宋体" w:hAnsi="宋体" w:eastAsia="宋体" w:cs="宋体"/>
                <w:i w:val="0"/>
                <w:iCs w:val="0"/>
                <w:color w:val="000000"/>
                <w:sz w:val="21"/>
                <w:szCs w:val="21"/>
                <w:highlight w:val="none"/>
                <w:u w:val="none"/>
                <w:rPrChange w:id="1302" w:author="拜拜肉" w:date="2026-07-31T16:16:20Z">
                  <w:rPr>
                    <w:ins w:id="1303" w:author="拜拜肉" w:date="2026-07-30T15:33:13Z"/>
                    <w:rFonts w:hint="eastAsia" w:ascii="宋体" w:hAnsi="宋体" w:eastAsia="宋体" w:cs="宋体"/>
                    <w:i w:val="0"/>
                    <w:iCs w:val="0"/>
                    <w:color w:val="000000"/>
                    <w:sz w:val="21"/>
                    <w:szCs w:val="21"/>
                    <w:u w:val="none"/>
                  </w:rPr>
                </w:rPrChange>
              </w:rPr>
            </w:pPr>
            <w:ins w:id="1304"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305" w:author="拜拜肉" w:date="2026-07-31T16:16:20Z">
                    <w:rPr>
                      <w:rFonts w:hint="eastAsia" w:ascii="宋体" w:hAnsi="宋体" w:eastAsia="宋体" w:cs="宋体"/>
                      <w:i w:val="0"/>
                      <w:iCs w:val="0"/>
                      <w:color w:val="000000"/>
                      <w:kern w:val="0"/>
                      <w:sz w:val="21"/>
                      <w:szCs w:val="21"/>
                      <w:u w:val="none"/>
                      <w:lang w:val="en-US" w:eastAsia="zh-CN" w:bidi="ar"/>
                    </w:rPr>
                  </w:rPrChange>
                </w:rPr>
                <w:t>①按合同约定的频次、区域等要求开展巡逻，看护好公园管理范围内资产、设施，确保不丢失、不被破坏、不被侵占；</w:t>
              </w:r>
            </w:ins>
            <w:ins w:id="1307"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308"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310"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311" w:author="拜拜肉" w:date="2026-07-31T16:16:20Z">
                    <w:rPr>
                      <w:rFonts w:hint="eastAsia" w:ascii="宋体" w:hAnsi="宋体" w:eastAsia="宋体" w:cs="宋体"/>
                      <w:i w:val="0"/>
                      <w:iCs w:val="0"/>
                      <w:color w:val="000000"/>
                      <w:kern w:val="0"/>
                      <w:sz w:val="21"/>
                      <w:szCs w:val="21"/>
                      <w:u w:val="none"/>
                      <w:lang w:val="en-US" w:eastAsia="zh-CN" w:bidi="ar"/>
                    </w:rPr>
                  </w:rPrChange>
                </w:rPr>
                <w:t>②巡查公园管理范围内各类安全隐患问题，包括用水用电、防火防汛、经营服务项目、游乐设施、基础设施、建构筑物等，对临山、临崖、临水等重点区域进行重点巡查，发现安全隐患问题立即上报，并依据合同约定职责内容和公园管理单位要求，做好相应处置工作；</w:t>
              </w:r>
            </w:ins>
            <w:ins w:id="1313"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314"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316"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317" w:author="拜拜肉" w:date="2026-07-31T16:16:20Z">
                    <w:rPr>
                      <w:rFonts w:hint="eastAsia" w:ascii="宋体" w:hAnsi="宋体" w:eastAsia="宋体" w:cs="宋体"/>
                      <w:i w:val="0"/>
                      <w:iCs w:val="0"/>
                      <w:color w:val="000000"/>
                      <w:kern w:val="0"/>
                      <w:sz w:val="21"/>
                      <w:szCs w:val="21"/>
                      <w:u w:val="none"/>
                      <w:lang w:val="en-US" w:eastAsia="zh-CN" w:bidi="ar"/>
                    </w:rPr>
                  </w:rPrChange>
                </w:rPr>
                <w:t>③对市民游客游园时出现的违反公园管理相关法律法规及不文明行为进行劝导；</w:t>
              </w:r>
            </w:ins>
            <w:ins w:id="131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320"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322"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323" w:author="拜拜肉" w:date="2026-07-31T16:16:20Z">
                    <w:rPr>
                      <w:rFonts w:hint="eastAsia" w:ascii="宋体" w:hAnsi="宋体" w:eastAsia="宋体" w:cs="宋体"/>
                      <w:i w:val="0"/>
                      <w:iCs w:val="0"/>
                      <w:color w:val="000000"/>
                      <w:kern w:val="0"/>
                      <w:sz w:val="21"/>
                      <w:szCs w:val="21"/>
                      <w:u w:val="none"/>
                      <w:lang w:val="en-US" w:eastAsia="zh-CN" w:bidi="ar"/>
                    </w:rPr>
                  </w:rPrChange>
                </w:rPr>
                <w:t>④如实准确填写巡逻记录，包含时间、区域、问题、处置结果、上报情况。</w:t>
              </w:r>
            </w:ins>
          </w:p>
        </w:tc>
        <w:tc>
          <w:tcPr>
            <w:tcW w:w="2185" w:type="pct"/>
            <w:tcBorders>
              <w:top w:val="single" w:color="000000" w:sz="4" w:space="0"/>
              <w:left w:val="single" w:color="000000" w:sz="4" w:space="0"/>
              <w:bottom w:val="single" w:color="000000" w:sz="4" w:space="0"/>
              <w:right w:val="single" w:color="000000" w:sz="4" w:space="0"/>
            </w:tcBorders>
            <w:shd w:val="clear" w:color="auto" w:fill="auto"/>
            <w:vAlign w:val="center"/>
            <w:tcPrChange w:id="1325" w:author="拜拜肉" w:date="2026-07-30T15:33:40Z">
              <w:tcPr>
                <w:tcW w:w="227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8276D02">
            <w:pPr>
              <w:keepNext w:val="0"/>
              <w:keepLines w:val="0"/>
              <w:widowControl/>
              <w:suppressLineNumbers w:val="0"/>
              <w:jc w:val="left"/>
              <w:textAlignment w:val="center"/>
              <w:rPr>
                <w:ins w:id="1326" w:author="拜拜肉" w:date="2026-07-30T15:33:13Z"/>
                <w:rFonts w:hint="eastAsia" w:ascii="宋体" w:hAnsi="宋体" w:eastAsia="宋体" w:cs="宋体"/>
                <w:i w:val="0"/>
                <w:iCs w:val="0"/>
                <w:color w:val="000000"/>
                <w:sz w:val="21"/>
                <w:szCs w:val="21"/>
                <w:highlight w:val="none"/>
                <w:u w:val="none"/>
                <w:rPrChange w:id="1327" w:author="拜拜肉" w:date="2026-07-31T16:16:20Z">
                  <w:rPr>
                    <w:ins w:id="1328" w:author="拜拜肉" w:date="2026-07-30T15:33:13Z"/>
                    <w:rFonts w:hint="eastAsia" w:ascii="宋体" w:hAnsi="宋体" w:eastAsia="宋体" w:cs="宋体"/>
                    <w:i w:val="0"/>
                    <w:iCs w:val="0"/>
                    <w:color w:val="000000"/>
                    <w:sz w:val="21"/>
                    <w:szCs w:val="21"/>
                    <w:u w:val="none"/>
                  </w:rPr>
                </w:rPrChange>
              </w:rPr>
            </w:pPr>
            <w:ins w:id="1329" w:author="拜拜肉" w:date="2026-07-30T15:33:13Z">
              <w:r>
                <w:rPr>
                  <w:rFonts w:hint="eastAsia" w:ascii="宋体" w:hAnsi="宋体" w:cs="宋体"/>
                  <w:color w:val="000000"/>
                  <w:sz w:val="21"/>
                  <w:szCs w:val="21"/>
                  <w:highlight w:val="none"/>
                  <w:u w:val="none"/>
                  <w:lang w:val="en-US" w:eastAsia="zh-CN" w:bidi="ar"/>
                  <w:rPrChange w:id="1330" w:author="拜拜肉" w:date="2026-07-31T16:16:20Z">
                    <w:rPr>
                      <w:rFonts w:hint="eastAsia" w:ascii="宋体" w:hAnsi="宋体" w:cs="宋体"/>
                      <w:color w:val="000000"/>
                      <w:sz w:val="21"/>
                      <w:szCs w:val="21"/>
                      <w:u w:val="none"/>
                      <w:lang w:val="en-US" w:eastAsia="zh-CN" w:bidi="ar"/>
                    </w:rPr>
                  </w:rPrChange>
                </w:rPr>
                <w:t>①巡逻岗：未按合同约定的频次、区域等要求开展巡逻的，扣2分/人次；</w:t>
              </w:r>
            </w:ins>
            <w:ins w:id="1332" w:author="拜拜肉" w:date="2026-07-30T15:33:13Z">
              <w:r>
                <w:rPr>
                  <w:rFonts w:hint="eastAsia" w:ascii="宋体" w:hAnsi="宋体" w:cs="宋体"/>
                  <w:color w:val="000000"/>
                  <w:sz w:val="21"/>
                  <w:szCs w:val="21"/>
                  <w:highlight w:val="none"/>
                  <w:u w:val="none"/>
                  <w:lang w:val="en-US" w:eastAsia="zh-CN" w:bidi="ar"/>
                  <w:rPrChange w:id="1333" w:author="拜拜肉" w:date="2026-07-31T16:16:20Z">
                    <w:rPr>
                      <w:rFonts w:hint="eastAsia" w:ascii="宋体" w:hAnsi="宋体" w:cs="宋体"/>
                      <w:color w:val="000000"/>
                      <w:sz w:val="21"/>
                      <w:szCs w:val="21"/>
                      <w:u w:val="none"/>
                      <w:lang w:val="en-US" w:eastAsia="zh-CN" w:bidi="ar"/>
                    </w:rPr>
                  </w:rPrChange>
                </w:rPr>
                <w:br w:type="textWrapping"/>
              </w:r>
            </w:ins>
            <w:ins w:id="1335" w:author="拜拜肉" w:date="2026-07-30T15:33:13Z">
              <w:r>
                <w:rPr>
                  <w:rFonts w:hint="eastAsia" w:ascii="宋体" w:hAnsi="宋体" w:cs="宋体"/>
                  <w:color w:val="000000"/>
                  <w:sz w:val="21"/>
                  <w:szCs w:val="21"/>
                  <w:highlight w:val="none"/>
                  <w:u w:val="none"/>
                  <w:lang w:val="en-US" w:eastAsia="zh-CN" w:bidi="ar"/>
                  <w:rPrChange w:id="1336" w:author="拜拜肉" w:date="2026-07-31T16:16:20Z">
                    <w:rPr>
                      <w:rFonts w:hint="eastAsia" w:ascii="宋体" w:hAnsi="宋体" w:cs="宋体"/>
                      <w:color w:val="000000"/>
                      <w:sz w:val="21"/>
                      <w:szCs w:val="21"/>
                      <w:u w:val="none"/>
                      <w:lang w:val="en-US" w:eastAsia="zh-CN" w:bidi="ar"/>
                    </w:rPr>
                  </w:rPrChange>
                </w:rPr>
                <w:t>②巡查范围内存在明显安全隐患问题未及时上报的，扣2分/项次；</w:t>
              </w:r>
            </w:ins>
            <w:ins w:id="1338" w:author="拜拜肉" w:date="2026-07-30T15:33:13Z">
              <w:r>
                <w:rPr>
                  <w:rFonts w:hint="eastAsia" w:ascii="宋体" w:hAnsi="宋体" w:cs="宋体"/>
                  <w:color w:val="000000"/>
                  <w:sz w:val="21"/>
                  <w:szCs w:val="21"/>
                  <w:highlight w:val="none"/>
                  <w:u w:val="none"/>
                  <w:lang w:val="en-US" w:eastAsia="zh-CN" w:bidi="ar"/>
                  <w:rPrChange w:id="1339" w:author="拜拜肉" w:date="2026-07-31T16:16:20Z">
                    <w:rPr>
                      <w:rFonts w:hint="eastAsia" w:ascii="宋体" w:hAnsi="宋体" w:cs="宋体"/>
                      <w:color w:val="000000"/>
                      <w:sz w:val="21"/>
                      <w:szCs w:val="21"/>
                      <w:u w:val="none"/>
                      <w:lang w:val="en-US" w:eastAsia="zh-CN" w:bidi="ar"/>
                    </w:rPr>
                  </w:rPrChange>
                </w:rPr>
                <w:br w:type="textWrapping"/>
              </w:r>
            </w:ins>
            <w:ins w:id="1341" w:author="拜拜肉" w:date="2026-07-30T15:33:13Z">
              <w:r>
                <w:rPr>
                  <w:rFonts w:hint="eastAsia" w:ascii="宋体" w:hAnsi="宋体" w:cs="宋体"/>
                  <w:color w:val="000000"/>
                  <w:sz w:val="21"/>
                  <w:szCs w:val="21"/>
                  <w:highlight w:val="none"/>
                  <w:u w:val="none"/>
                  <w:lang w:val="en-US" w:eastAsia="zh-CN" w:bidi="ar"/>
                  <w:rPrChange w:id="1342" w:author="拜拜肉" w:date="2026-07-31T16:16:20Z">
                    <w:rPr>
                      <w:rFonts w:hint="eastAsia" w:ascii="宋体" w:hAnsi="宋体" w:cs="宋体"/>
                      <w:color w:val="000000"/>
                      <w:sz w:val="21"/>
                      <w:szCs w:val="21"/>
                      <w:u w:val="none"/>
                      <w:lang w:val="en-US" w:eastAsia="zh-CN" w:bidi="ar"/>
                    </w:rPr>
                  </w:rPrChange>
                </w:rPr>
                <w:t>③巡查发现的安全隐患问题，未依据合同约定职责内容和公园管理单位要求及时整改到位的，扣3分/项次；</w:t>
              </w:r>
            </w:ins>
            <w:ins w:id="1344" w:author="拜拜肉" w:date="2026-07-30T15:33:13Z">
              <w:r>
                <w:rPr>
                  <w:rFonts w:hint="eastAsia" w:ascii="宋体" w:hAnsi="宋体" w:cs="宋体"/>
                  <w:color w:val="000000"/>
                  <w:sz w:val="21"/>
                  <w:szCs w:val="21"/>
                  <w:highlight w:val="none"/>
                  <w:u w:val="none"/>
                  <w:lang w:val="en-US" w:eastAsia="zh-CN" w:bidi="ar"/>
                  <w:rPrChange w:id="1345" w:author="拜拜肉" w:date="2026-07-31T16:16:20Z">
                    <w:rPr>
                      <w:rFonts w:hint="eastAsia" w:ascii="宋体" w:hAnsi="宋体" w:cs="宋体"/>
                      <w:color w:val="000000"/>
                      <w:sz w:val="21"/>
                      <w:szCs w:val="21"/>
                      <w:u w:val="none"/>
                      <w:lang w:val="en-US" w:eastAsia="zh-CN" w:bidi="ar"/>
                    </w:rPr>
                  </w:rPrChange>
                </w:rPr>
                <w:br w:type="textWrapping"/>
              </w:r>
            </w:ins>
            <w:ins w:id="1347" w:author="拜拜肉" w:date="2026-07-30T15:33:13Z">
              <w:r>
                <w:rPr>
                  <w:rFonts w:hint="eastAsia" w:ascii="宋体" w:hAnsi="宋体" w:cs="宋体"/>
                  <w:color w:val="000000"/>
                  <w:sz w:val="21"/>
                  <w:szCs w:val="21"/>
                  <w:highlight w:val="none"/>
                  <w:u w:val="none"/>
                  <w:lang w:val="en-US" w:eastAsia="zh-CN" w:bidi="ar"/>
                  <w:rPrChange w:id="1348" w:author="拜拜肉" w:date="2026-07-31T16:16:20Z">
                    <w:rPr>
                      <w:rFonts w:hint="eastAsia" w:ascii="宋体" w:hAnsi="宋体" w:cs="宋体"/>
                      <w:color w:val="000000"/>
                      <w:sz w:val="21"/>
                      <w:szCs w:val="21"/>
                      <w:u w:val="none"/>
                      <w:lang w:val="en-US" w:eastAsia="zh-CN" w:bidi="ar"/>
                    </w:rPr>
                  </w:rPrChange>
                </w:rPr>
                <w:t>④对市民游客游园时出现的违法违规及不文明行为未及时进行劝导的，扣2分/项次；</w:t>
              </w:r>
            </w:ins>
            <w:ins w:id="1350" w:author="拜拜肉" w:date="2026-07-30T15:33:13Z">
              <w:r>
                <w:rPr>
                  <w:rFonts w:hint="eastAsia" w:ascii="宋体" w:hAnsi="宋体" w:cs="宋体"/>
                  <w:color w:val="000000"/>
                  <w:sz w:val="21"/>
                  <w:szCs w:val="21"/>
                  <w:highlight w:val="none"/>
                  <w:u w:val="none"/>
                  <w:lang w:val="en-US" w:eastAsia="zh-CN" w:bidi="ar"/>
                  <w:rPrChange w:id="1351" w:author="拜拜肉" w:date="2026-07-31T16:16:20Z">
                    <w:rPr>
                      <w:rFonts w:hint="eastAsia" w:ascii="宋体" w:hAnsi="宋体" w:cs="宋体"/>
                      <w:color w:val="000000"/>
                      <w:sz w:val="21"/>
                      <w:szCs w:val="21"/>
                      <w:u w:val="none"/>
                      <w:lang w:val="en-US" w:eastAsia="zh-CN" w:bidi="ar"/>
                    </w:rPr>
                  </w:rPrChange>
                </w:rPr>
                <w:br w:type="textWrapping"/>
              </w:r>
            </w:ins>
            <w:ins w:id="1353" w:author="拜拜肉" w:date="2026-07-30T15:33:13Z">
              <w:r>
                <w:rPr>
                  <w:rFonts w:hint="eastAsia" w:ascii="宋体" w:hAnsi="宋体" w:cs="宋体"/>
                  <w:color w:val="000000"/>
                  <w:sz w:val="21"/>
                  <w:szCs w:val="21"/>
                  <w:highlight w:val="none"/>
                  <w:u w:val="none"/>
                  <w:lang w:val="en-US" w:eastAsia="zh-CN" w:bidi="ar"/>
                  <w:rPrChange w:id="1354" w:author="拜拜肉" w:date="2026-07-31T16:16:20Z">
                    <w:rPr>
                      <w:rFonts w:hint="eastAsia" w:ascii="宋体" w:hAnsi="宋体" w:cs="宋体"/>
                      <w:color w:val="000000"/>
                      <w:sz w:val="21"/>
                      <w:szCs w:val="21"/>
                      <w:u w:val="none"/>
                      <w:lang w:val="en-US" w:eastAsia="zh-CN" w:bidi="ar"/>
                    </w:rPr>
                  </w:rPrChange>
                </w:rPr>
                <w:t>⑤公园资产、设施丢失、被破坏、被侵占或未及时发现上报的，扣8分/项次；</w:t>
              </w:r>
            </w:ins>
            <w:ins w:id="1356" w:author="拜拜肉" w:date="2026-07-30T15:33:13Z">
              <w:r>
                <w:rPr>
                  <w:rFonts w:hint="eastAsia" w:ascii="宋体" w:hAnsi="宋体" w:cs="宋体"/>
                  <w:color w:val="000000"/>
                  <w:sz w:val="21"/>
                  <w:szCs w:val="21"/>
                  <w:highlight w:val="none"/>
                  <w:u w:val="none"/>
                  <w:lang w:val="en-US" w:eastAsia="zh-CN" w:bidi="ar"/>
                  <w:rPrChange w:id="1357" w:author="拜拜肉" w:date="2026-07-31T16:16:20Z">
                    <w:rPr>
                      <w:rFonts w:hint="eastAsia" w:ascii="宋体" w:hAnsi="宋体" w:cs="宋体"/>
                      <w:color w:val="000000"/>
                      <w:sz w:val="21"/>
                      <w:szCs w:val="21"/>
                      <w:u w:val="none"/>
                      <w:lang w:val="en-US" w:eastAsia="zh-CN" w:bidi="ar"/>
                    </w:rPr>
                  </w:rPrChange>
                </w:rPr>
                <w:br w:type="textWrapping"/>
              </w:r>
            </w:ins>
            <w:ins w:id="1359" w:author="拜拜肉" w:date="2026-07-30T15:33:13Z">
              <w:r>
                <w:rPr>
                  <w:rFonts w:hint="eastAsia" w:ascii="宋体" w:hAnsi="宋体" w:cs="宋体"/>
                  <w:color w:val="000000"/>
                  <w:sz w:val="21"/>
                  <w:szCs w:val="21"/>
                  <w:highlight w:val="none"/>
                  <w:u w:val="none"/>
                  <w:lang w:val="en-US" w:eastAsia="zh-CN" w:bidi="ar"/>
                  <w:rPrChange w:id="1360" w:author="拜拜肉" w:date="2026-07-31T16:16:20Z">
                    <w:rPr>
                      <w:rFonts w:hint="eastAsia" w:ascii="宋体" w:hAnsi="宋体" w:cs="宋体"/>
                      <w:color w:val="000000"/>
                      <w:sz w:val="21"/>
                      <w:szCs w:val="21"/>
                      <w:u w:val="none"/>
                      <w:lang w:val="en-US" w:eastAsia="zh-CN" w:bidi="ar"/>
                    </w:rPr>
                  </w:rPrChange>
                </w:rPr>
                <w:t>⑥未如实准确填写巡逻记录的，扣1分/项次。</w:t>
              </w:r>
            </w:ins>
          </w:p>
        </w:tc>
      </w:tr>
      <w:tr w14:paraId="50D64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363" w:author="拜拜肉" w:date="2026-07-30T15:33: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ins w:id="1362" w:author="拜拜肉" w:date="2026-07-30T15:33:13Z"/>
          <w:trPrChange w:id="1363" w:author="拜拜肉" w:date="2026-07-30T15:33:40Z">
            <w:trPr>
              <w:cantSplit/>
              <w:trHeight w:val="283" w:hRule="atLeast"/>
            </w:trPr>
          </w:trPrChange>
        </w:trPr>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364" w:author="拜拜肉" w:date="2026-07-30T15:33:40Z">
              <w:tcPr>
                <w:tcW w:w="3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BBC0C3A">
            <w:pPr>
              <w:jc w:val="center"/>
              <w:rPr>
                <w:ins w:id="1365" w:author="拜拜肉" w:date="2026-07-30T15:33:13Z"/>
                <w:rFonts w:hint="eastAsia" w:ascii="宋体" w:hAnsi="宋体" w:eastAsia="宋体" w:cs="宋体"/>
                <w:i w:val="0"/>
                <w:iCs w:val="0"/>
                <w:color w:val="000000"/>
                <w:sz w:val="21"/>
                <w:szCs w:val="21"/>
                <w:highlight w:val="none"/>
                <w:u w:val="none"/>
                <w:rPrChange w:id="1366" w:author="拜拜肉" w:date="2026-07-31T16:16:20Z">
                  <w:rPr>
                    <w:ins w:id="1367" w:author="拜拜肉" w:date="2026-07-30T15:33:13Z"/>
                    <w:rFonts w:hint="eastAsia" w:ascii="宋体" w:hAnsi="宋体" w:eastAsia="宋体" w:cs="宋体"/>
                    <w:i w:val="0"/>
                    <w:iCs w:val="0"/>
                    <w:color w:val="000000"/>
                    <w:sz w:val="21"/>
                    <w:szCs w:val="21"/>
                    <w:u w:val="none"/>
                  </w:rPr>
                </w:rPrChang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Change w:id="1368" w:author="拜拜肉" w:date="2026-07-30T15:33:40Z">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4076B63">
            <w:pPr>
              <w:keepNext w:val="0"/>
              <w:keepLines w:val="0"/>
              <w:widowControl/>
              <w:suppressLineNumbers w:val="0"/>
              <w:jc w:val="center"/>
              <w:textAlignment w:val="center"/>
              <w:rPr>
                <w:ins w:id="1369" w:author="拜拜肉" w:date="2026-07-30T15:33:13Z"/>
                <w:rFonts w:hint="eastAsia" w:ascii="宋体" w:hAnsi="宋体" w:eastAsia="宋体" w:cs="宋体"/>
                <w:i w:val="0"/>
                <w:iCs w:val="0"/>
                <w:color w:val="000000"/>
                <w:sz w:val="21"/>
                <w:szCs w:val="21"/>
                <w:highlight w:val="none"/>
                <w:u w:val="none"/>
                <w:rPrChange w:id="1370" w:author="拜拜肉" w:date="2026-07-31T16:16:20Z">
                  <w:rPr>
                    <w:ins w:id="1371" w:author="拜拜肉" w:date="2026-07-30T15:33:13Z"/>
                    <w:rFonts w:hint="eastAsia" w:ascii="宋体" w:hAnsi="宋体" w:eastAsia="宋体" w:cs="宋体"/>
                    <w:i w:val="0"/>
                    <w:iCs w:val="0"/>
                    <w:color w:val="000000"/>
                    <w:sz w:val="21"/>
                    <w:szCs w:val="21"/>
                    <w:u w:val="none"/>
                  </w:rPr>
                </w:rPrChange>
              </w:rPr>
            </w:pPr>
            <w:ins w:id="1372"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373" w:author="拜拜肉" w:date="2026-07-31T16:16:20Z">
                    <w:rPr>
                      <w:rFonts w:hint="eastAsia" w:ascii="宋体" w:hAnsi="宋体" w:eastAsia="宋体" w:cs="宋体"/>
                      <w:i w:val="0"/>
                      <w:iCs w:val="0"/>
                      <w:color w:val="000000"/>
                      <w:kern w:val="0"/>
                      <w:sz w:val="21"/>
                      <w:szCs w:val="21"/>
                      <w:u w:val="none"/>
                      <w:lang w:val="en-US" w:eastAsia="zh-CN" w:bidi="ar"/>
                    </w:rPr>
                  </w:rPrChange>
                </w:rPr>
                <w:t>监控管理</w:t>
              </w:r>
            </w:ins>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Change w:id="1375" w:author="拜拜肉" w:date="2026-07-30T15:33:40Z">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393658E">
            <w:pPr>
              <w:keepNext w:val="0"/>
              <w:keepLines w:val="0"/>
              <w:widowControl/>
              <w:suppressLineNumbers w:val="0"/>
              <w:jc w:val="center"/>
              <w:textAlignment w:val="center"/>
              <w:rPr>
                <w:ins w:id="1376" w:author="拜拜肉" w:date="2026-07-30T15:33:13Z"/>
                <w:rFonts w:hint="eastAsia" w:ascii="宋体" w:hAnsi="宋体" w:eastAsia="宋体" w:cs="宋体"/>
                <w:i w:val="0"/>
                <w:iCs w:val="0"/>
                <w:color w:val="000000"/>
                <w:sz w:val="21"/>
                <w:szCs w:val="21"/>
                <w:highlight w:val="none"/>
                <w:u w:val="none"/>
                <w:rPrChange w:id="1377" w:author="拜拜肉" w:date="2026-07-31T16:16:20Z">
                  <w:rPr>
                    <w:ins w:id="1378" w:author="拜拜肉" w:date="2026-07-30T15:33:13Z"/>
                    <w:rFonts w:hint="eastAsia" w:ascii="宋体" w:hAnsi="宋体" w:eastAsia="宋体" w:cs="宋体"/>
                    <w:i w:val="0"/>
                    <w:iCs w:val="0"/>
                    <w:color w:val="000000"/>
                    <w:sz w:val="21"/>
                    <w:szCs w:val="21"/>
                    <w:u w:val="none"/>
                  </w:rPr>
                </w:rPrChange>
              </w:rPr>
            </w:pPr>
            <w:ins w:id="137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380" w:author="拜拜肉" w:date="2026-07-31T16:16:20Z">
                    <w:rPr>
                      <w:rFonts w:hint="eastAsia" w:ascii="宋体" w:hAnsi="宋体" w:eastAsia="宋体" w:cs="宋体"/>
                      <w:i w:val="0"/>
                      <w:iCs w:val="0"/>
                      <w:color w:val="000000"/>
                      <w:kern w:val="0"/>
                      <w:sz w:val="21"/>
                      <w:szCs w:val="21"/>
                      <w:u w:val="none"/>
                      <w:lang w:val="en-US" w:eastAsia="zh-CN" w:bidi="ar"/>
                    </w:rPr>
                  </w:rPrChange>
                </w:rPr>
                <w:t>8</w:t>
              </w:r>
            </w:ins>
          </w:p>
        </w:tc>
        <w:tc>
          <w:tcPr>
            <w:tcW w:w="1715" w:type="pct"/>
            <w:tcBorders>
              <w:top w:val="single" w:color="000000" w:sz="4" w:space="0"/>
              <w:left w:val="single" w:color="000000" w:sz="4" w:space="0"/>
              <w:bottom w:val="single" w:color="000000" w:sz="4" w:space="0"/>
              <w:right w:val="single" w:color="000000" w:sz="4" w:space="0"/>
            </w:tcBorders>
            <w:shd w:val="clear" w:color="auto" w:fill="auto"/>
            <w:vAlign w:val="center"/>
            <w:tcPrChange w:id="1382" w:author="拜拜肉" w:date="2026-07-30T15:33:40Z">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F92C648">
            <w:pPr>
              <w:keepNext w:val="0"/>
              <w:keepLines w:val="0"/>
              <w:widowControl/>
              <w:suppressLineNumbers w:val="0"/>
              <w:jc w:val="both"/>
              <w:textAlignment w:val="center"/>
              <w:rPr>
                <w:ins w:id="1383" w:author="拜拜肉" w:date="2026-07-30T15:33:13Z"/>
                <w:rFonts w:hint="eastAsia" w:ascii="宋体" w:hAnsi="宋体" w:eastAsia="宋体" w:cs="宋体"/>
                <w:i w:val="0"/>
                <w:iCs w:val="0"/>
                <w:color w:val="000000"/>
                <w:sz w:val="21"/>
                <w:szCs w:val="21"/>
                <w:highlight w:val="none"/>
                <w:u w:val="none"/>
                <w:rPrChange w:id="1384" w:author="拜拜肉" w:date="2026-07-31T16:16:20Z">
                  <w:rPr>
                    <w:ins w:id="1385" w:author="拜拜肉" w:date="2026-07-30T15:33:13Z"/>
                    <w:rFonts w:hint="eastAsia" w:ascii="宋体" w:hAnsi="宋体" w:eastAsia="宋体" w:cs="宋体"/>
                    <w:i w:val="0"/>
                    <w:iCs w:val="0"/>
                    <w:color w:val="000000"/>
                    <w:sz w:val="21"/>
                    <w:szCs w:val="21"/>
                    <w:u w:val="none"/>
                  </w:rPr>
                </w:rPrChange>
              </w:rPr>
            </w:pPr>
            <w:ins w:id="1386"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387" w:author="拜拜肉" w:date="2026-07-31T16:16:20Z">
                    <w:rPr>
                      <w:rFonts w:hint="eastAsia" w:ascii="宋体" w:hAnsi="宋体" w:eastAsia="宋体" w:cs="宋体"/>
                      <w:i w:val="0"/>
                      <w:iCs w:val="0"/>
                      <w:color w:val="000000"/>
                      <w:kern w:val="0"/>
                      <w:sz w:val="21"/>
                      <w:szCs w:val="21"/>
                      <w:u w:val="none"/>
                      <w:lang w:val="en-US" w:eastAsia="zh-CN" w:bidi="ar"/>
                    </w:rPr>
                  </w:rPrChange>
                </w:rPr>
                <w:t>①协助公园管理单位对监控设备开展24小时值守，熟悉园区监控探头位置及防范区域，及时发现监控范围内突发事件并上报；公园管理单位另有要求的，从其要求；</w:t>
              </w:r>
            </w:ins>
            <w:ins w:id="138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390"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392"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393" w:author="拜拜肉" w:date="2026-07-31T16:16:20Z">
                    <w:rPr>
                      <w:rFonts w:hint="eastAsia" w:ascii="宋体" w:hAnsi="宋体" w:eastAsia="宋体" w:cs="宋体"/>
                      <w:i w:val="0"/>
                      <w:iCs w:val="0"/>
                      <w:color w:val="000000"/>
                      <w:kern w:val="0"/>
                      <w:sz w:val="21"/>
                      <w:szCs w:val="21"/>
                      <w:u w:val="none"/>
                      <w:lang w:val="en-US" w:eastAsia="zh-CN" w:bidi="ar"/>
                    </w:rPr>
                  </w:rPrChange>
                </w:rPr>
                <w:t>②能够熟练操作监控设备及系统，不得擅自修改系统设置，不得擅自录制、复制、传播、删除录像资料，不得安装无关软件或打游戏；</w:t>
              </w:r>
            </w:ins>
            <w:ins w:id="1395"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396"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398"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399" w:author="拜拜肉" w:date="2026-07-31T16:16:20Z">
                    <w:rPr>
                      <w:rFonts w:hint="eastAsia" w:ascii="宋体" w:hAnsi="宋体" w:eastAsia="宋体" w:cs="宋体"/>
                      <w:i w:val="0"/>
                      <w:iCs w:val="0"/>
                      <w:color w:val="000000"/>
                      <w:kern w:val="0"/>
                      <w:sz w:val="21"/>
                      <w:szCs w:val="21"/>
                      <w:u w:val="none"/>
                      <w:lang w:val="en-US" w:eastAsia="zh-CN" w:bidi="ar"/>
                    </w:rPr>
                  </w:rPrChange>
                </w:rPr>
                <w:t>③监控设备（如摄像头、硬盘录像机）发生故障，及时上报。</w:t>
              </w:r>
            </w:ins>
          </w:p>
        </w:tc>
        <w:tc>
          <w:tcPr>
            <w:tcW w:w="2185" w:type="pct"/>
            <w:tcBorders>
              <w:top w:val="single" w:color="000000" w:sz="4" w:space="0"/>
              <w:left w:val="single" w:color="000000" w:sz="4" w:space="0"/>
              <w:bottom w:val="single" w:color="000000" w:sz="4" w:space="0"/>
              <w:right w:val="single" w:color="000000" w:sz="4" w:space="0"/>
            </w:tcBorders>
            <w:shd w:val="clear" w:color="auto" w:fill="auto"/>
            <w:vAlign w:val="center"/>
            <w:tcPrChange w:id="1401" w:author="拜拜肉" w:date="2026-07-30T15:33:40Z">
              <w:tcPr>
                <w:tcW w:w="227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1966525">
            <w:pPr>
              <w:keepNext w:val="0"/>
              <w:keepLines w:val="0"/>
              <w:widowControl/>
              <w:suppressLineNumbers w:val="0"/>
              <w:jc w:val="both"/>
              <w:textAlignment w:val="center"/>
              <w:rPr>
                <w:ins w:id="1402" w:author="拜拜肉" w:date="2026-07-30T15:33:13Z"/>
                <w:rFonts w:hint="eastAsia" w:ascii="宋体" w:hAnsi="宋体" w:eastAsia="宋体" w:cs="宋体"/>
                <w:i w:val="0"/>
                <w:iCs w:val="0"/>
                <w:color w:val="000000"/>
                <w:sz w:val="21"/>
                <w:szCs w:val="21"/>
                <w:highlight w:val="none"/>
                <w:u w:val="none"/>
                <w:rPrChange w:id="1403" w:author="拜拜肉" w:date="2026-07-31T16:16:20Z">
                  <w:rPr>
                    <w:ins w:id="1404" w:author="拜拜肉" w:date="2026-07-30T15:33:13Z"/>
                    <w:rFonts w:hint="eastAsia" w:ascii="宋体" w:hAnsi="宋体" w:eastAsia="宋体" w:cs="宋体"/>
                    <w:i w:val="0"/>
                    <w:iCs w:val="0"/>
                    <w:color w:val="000000"/>
                    <w:sz w:val="21"/>
                    <w:szCs w:val="21"/>
                    <w:u w:val="none"/>
                  </w:rPr>
                </w:rPrChange>
              </w:rPr>
            </w:pPr>
            <w:ins w:id="1405"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06" w:author="拜拜肉" w:date="2026-07-31T16:16:20Z">
                    <w:rPr>
                      <w:rFonts w:hint="eastAsia" w:ascii="宋体" w:hAnsi="宋体" w:eastAsia="宋体" w:cs="宋体"/>
                      <w:i w:val="0"/>
                      <w:iCs w:val="0"/>
                      <w:color w:val="000000"/>
                      <w:kern w:val="0"/>
                      <w:sz w:val="21"/>
                      <w:szCs w:val="21"/>
                      <w:u w:val="none"/>
                      <w:lang w:val="en-US" w:eastAsia="zh-CN" w:bidi="ar"/>
                    </w:rPr>
                  </w:rPrChange>
                </w:rPr>
                <w:t>①未按照公园管理单位要求协助开展监控设备值守的，扣8分/次；</w:t>
              </w:r>
            </w:ins>
            <w:ins w:id="1408"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09"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411"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12" w:author="拜拜肉" w:date="2026-07-31T16:16:20Z">
                    <w:rPr>
                      <w:rFonts w:hint="eastAsia" w:ascii="宋体" w:hAnsi="宋体" w:eastAsia="宋体" w:cs="宋体"/>
                      <w:i w:val="0"/>
                      <w:iCs w:val="0"/>
                      <w:color w:val="000000"/>
                      <w:kern w:val="0"/>
                      <w:sz w:val="21"/>
                      <w:szCs w:val="21"/>
                      <w:u w:val="none"/>
                      <w:lang w:val="en-US" w:eastAsia="zh-CN" w:bidi="ar"/>
                    </w:rPr>
                  </w:rPrChange>
                </w:rPr>
                <w:t>②监控范围内发生突发事件后，未能及时发现、上报的，扣8分/次；造成严重后果的，依法依规追究相关人员责任</w:t>
              </w:r>
            </w:ins>
            <w:ins w:id="1414"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15"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417"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18" w:author="拜拜肉" w:date="2026-07-31T16:16:20Z">
                    <w:rPr>
                      <w:rFonts w:hint="eastAsia" w:ascii="宋体" w:hAnsi="宋体" w:eastAsia="宋体" w:cs="宋体"/>
                      <w:i w:val="0"/>
                      <w:iCs w:val="0"/>
                      <w:color w:val="000000"/>
                      <w:kern w:val="0"/>
                      <w:sz w:val="21"/>
                      <w:szCs w:val="21"/>
                      <w:u w:val="none"/>
                      <w:lang w:val="en-US" w:eastAsia="zh-CN" w:bidi="ar"/>
                    </w:rPr>
                  </w:rPrChange>
                </w:rPr>
                <w:t>③未能够熟练操作监控设备及系统的，扣2分/人次；因操作不当导致设备损坏、录像内容丢失的，扣8分/次；造成严重后果的，依法依规追究相关人员责任；</w:t>
              </w:r>
            </w:ins>
            <w:ins w:id="1420"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21"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423"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24" w:author="拜拜肉" w:date="2026-07-31T16:16:20Z">
                    <w:rPr>
                      <w:rFonts w:hint="eastAsia" w:ascii="宋体" w:hAnsi="宋体" w:eastAsia="宋体" w:cs="宋体"/>
                      <w:i w:val="0"/>
                      <w:iCs w:val="0"/>
                      <w:color w:val="000000"/>
                      <w:kern w:val="0"/>
                      <w:sz w:val="21"/>
                      <w:szCs w:val="21"/>
                      <w:u w:val="none"/>
                      <w:lang w:val="en-US" w:eastAsia="zh-CN" w:bidi="ar"/>
                    </w:rPr>
                  </w:rPrChange>
                </w:rPr>
                <w:t>④未经公园管理单位同意，擅自修改系统设置的，擅自录制、复制、传播、删除录像资料的，或安装无关软件或打游戏的，扣8分/次；造成严重后果的，依法依规追究相关人员责任；</w:t>
              </w:r>
            </w:ins>
            <w:ins w:id="1426"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27"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42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30" w:author="拜拜肉" w:date="2026-07-31T16:16:20Z">
                    <w:rPr>
                      <w:rFonts w:hint="eastAsia" w:ascii="宋体" w:hAnsi="宋体" w:eastAsia="宋体" w:cs="宋体"/>
                      <w:i w:val="0"/>
                      <w:iCs w:val="0"/>
                      <w:color w:val="000000"/>
                      <w:kern w:val="0"/>
                      <w:sz w:val="21"/>
                      <w:szCs w:val="21"/>
                      <w:u w:val="none"/>
                      <w:lang w:val="en-US" w:eastAsia="zh-CN" w:bidi="ar"/>
                    </w:rPr>
                  </w:rPrChange>
                </w:rPr>
                <w:t>⑤监控设备故障、无法正常使用，未及时发现、上报的，或故意隐瞒故障的，扣8分/次；造成严重后果的，依法依规追究相关人员责任。</w:t>
              </w:r>
            </w:ins>
          </w:p>
        </w:tc>
      </w:tr>
      <w:tr w14:paraId="31E95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433" w:author="拜拜肉" w:date="2026-07-30T15:33: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ins w:id="1432" w:author="拜拜肉" w:date="2026-07-30T15:33:13Z"/>
          <w:trPrChange w:id="1433" w:author="拜拜肉" w:date="2026-07-30T15:33:40Z">
            <w:trPr>
              <w:cantSplit/>
              <w:trHeight w:val="283" w:hRule="atLeast"/>
            </w:trPr>
          </w:trPrChange>
        </w:trPr>
        <w:tc>
          <w:tcPr>
            <w:tcW w:w="2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1434" w:author="拜拜肉" w:date="2026-07-30T15:33:40Z">
              <w:tcPr>
                <w:tcW w:w="3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8B79A0D">
            <w:pPr>
              <w:keepNext w:val="0"/>
              <w:keepLines w:val="0"/>
              <w:widowControl/>
              <w:suppressLineNumbers w:val="0"/>
              <w:jc w:val="center"/>
              <w:textAlignment w:val="center"/>
              <w:rPr>
                <w:ins w:id="1435" w:author="拜拜肉" w:date="2026-07-30T15:33:13Z"/>
                <w:rFonts w:hint="eastAsia" w:ascii="宋体" w:hAnsi="宋体" w:eastAsia="宋体" w:cs="宋体"/>
                <w:i w:val="0"/>
                <w:iCs w:val="0"/>
                <w:color w:val="000000"/>
                <w:sz w:val="21"/>
                <w:szCs w:val="21"/>
                <w:highlight w:val="none"/>
                <w:u w:val="none"/>
                <w:rPrChange w:id="1436" w:author="拜拜肉" w:date="2026-07-31T16:16:20Z">
                  <w:rPr>
                    <w:ins w:id="1437" w:author="拜拜肉" w:date="2026-07-30T15:33:13Z"/>
                    <w:rFonts w:hint="eastAsia" w:ascii="宋体" w:hAnsi="宋体" w:eastAsia="宋体" w:cs="宋体"/>
                    <w:i w:val="0"/>
                    <w:iCs w:val="0"/>
                    <w:color w:val="000000"/>
                    <w:sz w:val="21"/>
                    <w:szCs w:val="21"/>
                    <w:u w:val="none"/>
                  </w:rPr>
                </w:rPrChange>
              </w:rPr>
            </w:pPr>
            <w:ins w:id="1438"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39" w:author="拜拜肉" w:date="2026-07-31T16:16:20Z">
                    <w:rPr>
                      <w:rFonts w:hint="eastAsia" w:ascii="宋体" w:hAnsi="宋体" w:eastAsia="宋体" w:cs="宋体"/>
                      <w:i w:val="0"/>
                      <w:iCs w:val="0"/>
                      <w:color w:val="000000"/>
                      <w:kern w:val="0"/>
                      <w:sz w:val="21"/>
                      <w:szCs w:val="21"/>
                      <w:u w:val="none"/>
                      <w:lang w:val="en-US" w:eastAsia="zh-CN" w:bidi="ar"/>
                    </w:rPr>
                  </w:rPrChange>
                </w:rPr>
                <w:t>应急处置能力（16分）</w:t>
              </w:r>
            </w:ins>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Change w:id="1441" w:author="拜拜肉" w:date="2026-07-30T15:33:40Z">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5C07C7E">
            <w:pPr>
              <w:keepNext w:val="0"/>
              <w:keepLines w:val="0"/>
              <w:widowControl/>
              <w:suppressLineNumbers w:val="0"/>
              <w:jc w:val="center"/>
              <w:textAlignment w:val="center"/>
              <w:rPr>
                <w:ins w:id="1442" w:author="拜拜肉" w:date="2026-07-30T15:33:13Z"/>
                <w:rFonts w:hint="eastAsia" w:ascii="宋体" w:hAnsi="宋体" w:eastAsia="宋体" w:cs="宋体"/>
                <w:i w:val="0"/>
                <w:iCs w:val="0"/>
                <w:color w:val="000000"/>
                <w:sz w:val="21"/>
                <w:szCs w:val="21"/>
                <w:highlight w:val="none"/>
                <w:u w:val="none"/>
                <w:rPrChange w:id="1443" w:author="拜拜肉" w:date="2026-07-31T16:16:20Z">
                  <w:rPr>
                    <w:ins w:id="1444" w:author="拜拜肉" w:date="2026-07-30T15:33:13Z"/>
                    <w:rFonts w:hint="eastAsia" w:ascii="宋体" w:hAnsi="宋体" w:eastAsia="宋体" w:cs="宋体"/>
                    <w:i w:val="0"/>
                    <w:iCs w:val="0"/>
                    <w:color w:val="000000"/>
                    <w:sz w:val="21"/>
                    <w:szCs w:val="21"/>
                    <w:u w:val="none"/>
                  </w:rPr>
                </w:rPrChange>
              </w:rPr>
            </w:pPr>
            <w:ins w:id="1445"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46" w:author="拜拜肉" w:date="2026-07-31T16:16:20Z">
                    <w:rPr>
                      <w:rFonts w:hint="eastAsia" w:ascii="宋体" w:hAnsi="宋体" w:eastAsia="宋体" w:cs="宋体"/>
                      <w:i w:val="0"/>
                      <w:iCs w:val="0"/>
                      <w:color w:val="000000"/>
                      <w:kern w:val="0"/>
                      <w:sz w:val="21"/>
                      <w:szCs w:val="21"/>
                      <w:u w:val="none"/>
                      <w:lang w:val="en-US" w:eastAsia="zh-CN" w:bidi="ar"/>
                    </w:rPr>
                  </w:rPrChange>
                </w:rPr>
                <w:t>应急预案</w:t>
              </w:r>
            </w:ins>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Change w:id="1448" w:author="拜拜肉" w:date="2026-07-30T15:33:40Z">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430D6A1">
            <w:pPr>
              <w:keepNext w:val="0"/>
              <w:keepLines w:val="0"/>
              <w:widowControl/>
              <w:suppressLineNumbers w:val="0"/>
              <w:jc w:val="center"/>
              <w:textAlignment w:val="center"/>
              <w:rPr>
                <w:ins w:id="1449" w:author="拜拜肉" w:date="2026-07-30T15:33:13Z"/>
                <w:rFonts w:hint="eastAsia" w:ascii="宋体" w:hAnsi="宋体" w:eastAsia="宋体" w:cs="宋体"/>
                <w:i w:val="0"/>
                <w:iCs w:val="0"/>
                <w:color w:val="000000"/>
                <w:sz w:val="21"/>
                <w:szCs w:val="21"/>
                <w:highlight w:val="none"/>
                <w:u w:val="none"/>
                <w:rPrChange w:id="1450" w:author="拜拜肉" w:date="2026-07-31T16:16:20Z">
                  <w:rPr>
                    <w:ins w:id="1451" w:author="拜拜肉" w:date="2026-07-30T15:33:13Z"/>
                    <w:rFonts w:hint="eastAsia" w:ascii="宋体" w:hAnsi="宋体" w:eastAsia="宋体" w:cs="宋体"/>
                    <w:i w:val="0"/>
                    <w:iCs w:val="0"/>
                    <w:color w:val="000000"/>
                    <w:sz w:val="21"/>
                    <w:szCs w:val="21"/>
                    <w:u w:val="none"/>
                  </w:rPr>
                </w:rPrChange>
              </w:rPr>
            </w:pPr>
            <w:ins w:id="1452"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53" w:author="拜拜肉" w:date="2026-07-31T16:16:20Z">
                    <w:rPr>
                      <w:rFonts w:hint="eastAsia" w:ascii="宋体" w:hAnsi="宋体" w:eastAsia="宋体" w:cs="宋体"/>
                      <w:i w:val="0"/>
                      <w:iCs w:val="0"/>
                      <w:color w:val="000000"/>
                      <w:kern w:val="0"/>
                      <w:sz w:val="21"/>
                      <w:szCs w:val="21"/>
                      <w:u w:val="none"/>
                      <w:lang w:val="en-US" w:eastAsia="zh-CN" w:bidi="ar"/>
                    </w:rPr>
                  </w:rPrChange>
                </w:rPr>
                <w:t>2</w:t>
              </w:r>
            </w:ins>
          </w:p>
        </w:tc>
        <w:tc>
          <w:tcPr>
            <w:tcW w:w="1715" w:type="pct"/>
            <w:tcBorders>
              <w:top w:val="single" w:color="000000" w:sz="4" w:space="0"/>
              <w:left w:val="single" w:color="000000" w:sz="4" w:space="0"/>
              <w:bottom w:val="single" w:color="000000" w:sz="4" w:space="0"/>
              <w:right w:val="single" w:color="000000" w:sz="4" w:space="0"/>
            </w:tcBorders>
            <w:shd w:val="clear" w:color="auto" w:fill="auto"/>
            <w:vAlign w:val="center"/>
            <w:tcPrChange w:id="1455" w:author="拜拜肉" w:date="2026-07-30T15:33:40Z">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99E4BA5">
            <w:pPr>
              <w:keepNext w:val="0"/>
              <w:keepLines w:val="0"/>
              <w:widowControl/>
              <w:suppressLineNumbers w:val="0"/>
              <w:jc w:val="left"/>
              <w:textAlignment w:val="center"/>
              <w:rPr>
                <w:ins w:id="1456" w:author="拜拜肉" w:date="2026-07-30T15:33:13Z"/>
                <w:rFonts w:hint="eastAsia" w:ascii="宋体" w:hAnsi="宋体" w:eastAsia="宋体" w:cs="宋体"/>
                <w:i w:val="0"/>
                <w:iCs w:val="0"/>
                <w:color w:val="000000"/>
                <w:sz w:val="21"/>
                <w:szCs w:val="21"/>
                <w:highlight w:val="none"/>
                <w:u w:val="none"/>
                <w:rPrChange w:id="1457" w:author="拜拜肉" w:date="2026-07-31T16:16:20Z">
                  <w:rPr>
                    <w:ins w:id="1458" w:author="拜拜肉" w:date="2026-07-30T15:33:13Z"/>
                    <w:rFonts w:hint="eastAsia" w:ascii="宋体" w:hAnsi="宋体" w:eastAsia="宋体" w:cs="宋体"/>
                    <w:i w:val="0"/>
                    <w:iCs w:val="0"/>
                    <w:color w:val="000000"/>
                    <w:sz w:val="21"/>
                    <w:szCs w:val="21"/>
                    <w:u w:val="none"/>
                  </w:rPr>
                </w:rPrChange>
              </w:rPr>
            </w:pPr>
            <w:ins w:id="145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60" w:author="拜拜肉" w:date="2026-07-31T16:16:20Z">
                    <w:rPr>
                      <w:rFonts w:hint="eastAsia" w:ascii="宋体" w:hAnsi="宋体" w:eastAsia="宋体" w:cs="宋体"/>
                      <w:i w:val="0"/>
                      <w:iCs w:val="0"/>
                      <w:color w:val="000000"/>
                      <w:kern w:val="0"/>
                      <w:sz w:val="21"/>
                      <w:szCs w:val="21"/>
                      <w:u w:val="none"/>
                      <w:lang w:val="en-US" w:eastAsia="zh-CN" w:bidi="ar"/>
                    </w:rPr>
                  </w:rPrChange>
                </w:rPr>
                <w:t>立足公园特点，在公园管理单位指导下，制定突发事件、抗台防汛、重大节日及重要活动保障等应急预案，并根据公园管理单位要求及实际需要进行更新完善。</w:t>
              </w:r>
            </w:ins>
          </w:p>
        </w:tc>
        <w:tc>
          <w:tcPr>
            <w:tcW w:w="2185" w:type="pct"/>
            <w:tcBorders>
              <w:top w:val="single" w:color="000000" w:sz="4" w:space="0"/>
              <w:left w:val="single" w:color="000000" w:sz="4" w:space="0"/>
              <w:bottom w:val="single" w:color="000000" w:sz="4" w:space="0"/>
              <w:right w:val="single" w:color="000000" w:sz="4" w:space="0"/>
            </w:tcBorders>
            <w:shd w:val="clear" w:color="auto" w:fill="auto"/>
            <w:vAlign w:val="center"/>
            <w:tcPrChange w:id="1462" w:author="拜拜肉" w:date="2026-07-30T15:33:40Z">
              <w:tcPr>
                <w:tcW w:w="227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C41CF0F">
            <w:pPr>
              <w:keepNext w:val="0"/>
              <w:keepLines w:val="0"/>
              <w:widowControl/>
              <w:suppressLineNumbers w:val="0"/>
              <w:jc w:val="left"/>
              <w:textAlignment w:val="center"/>
              <w:rPr>
                <w:ins w:id="1463" w:author="拜拜肉" w:date="2026-07-30T15:33:13Z"/>
                <w:rFonts w:hint="eastAsia" w:ascii="宋体" w:hAnsi="宋体" w:eastAsia="宋体" w:cs="宋体"/>
                <w:i w:val="0"/>
                <w:iCs w:val="0"/>
                <w:color w:val="000000"/>
                <w:sz w:val="21"/>
                <w:szCs w:val="21"/>
                <w:highlight w:val="none"/>
                <w:u w:val="none"/>
                <w:rPrChange w:id="1464" w:author="拜拜肉" w:date="2026-07-31T16:16:20Z">
                  <w:rPr>
                    <w:ins w:id="1465" w:author="拜拜肉" w:date="2026-07-30T15:33:13Z"/>
                    <w:rFonts w:hint="eastAsia" w:ascii="宋体" w:hAnsi="宋体" w:eastAsia="宋体" w:cs="宋体"/>
                    <w:i w:val="0"/>
                    <w:iCs w:val="0"/>
                    <w:color w:val="000000"/>
                    <w:sz w:val="21"/>
                    <w:szCs w:val="21"/>
                    <w:u w:val="none"/>
                  </w:rPr>
                </w:rPrChange>
              </w:rPr>
            </w:pPr>
            <w:ins w:id="1466"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67" w:author="拜拜肉" w:date="2026-07-31T16:16:20Z">
                    <w:rPr>
                      <w:rFonts w:hint="eastAsia" w:ascii="宋体" w:hAnsi="宋体" w:eastAsia="宋体" w:cs="宋体"/>
                      <w:i w:val="0"/>
                      <w:iCs w:val="0"/>
                      <w:color w:val="000000"/>
                      <w:kern w:val="0"/>
                      <w:sz w:val="21"/>
                      <w:szCs w:val="21"/>
                      <w:u w:val="none"/>
                      <w:lang w:val="en-US" w:eastAsia="zh-CN" w:bidi="ar"/>
                    </w:rPr>
                  </w:rPrChange>
                </w:rPr>
                <w:t>未制定应急预案，扣2分/次；未根据公园管理单位要求及实际需要进行更新完善，扣1分/次。</w:t>
              </w:r>
            </w:ins>
          </w:p>
        </w:tc>
      </w:tr>
      <w:tr w14:paraId="66CB5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470" w:author="拜拜肉" w:date="2026-07-30T15:33: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ins w:id="1469" w:author="拜拜肉" w:date="2026-07-30T15:33:13Z"/>
          <w:trPrChange w:id="1470" w:author="拜拜肉" w:date="2026-07-30T15:33:40Z">
            <w:trPr>
              <w:cantSplit/>
              <w:trHeight w:val="283" w:hRule="atLeast"/>
            </w:trPr>
          </w:trPrChange>
        </w:trPr>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471" w:author="拜拜肉" w:date="2026-07-30T15:33:40Z">
              <w:tcPr>
                <w:tcW w:w="3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10966B3">
            <w:pPr>
              <w:jc w:val="center"/>
              <w:rPr>
                <w:ins w:id="1472" w:author="拜拜肉" w:date="2026-07-30T15:33:13Z"/>
                <w:rFonts w:hint="eastAsia" w:ascii="宋体" w:hAnsi="宋体" w:eastAsia="宋体" w:cs="宋体"/>
                <w:i w:val="0"/>
                <w:iCs w:val="0"/>
                <w:color w:val="000000"/>
                <w:sz w:val="21"/>
                <w:szCs w:val="21"/>
                <w:highlight w:val="none"/>
                <w:u w:val="none"/>
                <w:rPrChange w:id="1473" w:author="拜拜肉" w:date="2026-07-31T16:16:20Z">
                  <w:rPr>
                    <w:ins w:id="1474" w:author="拜拜肉" w:date="2026-07-30T15:33:13Z"/>
                    <w:rFonts w:hint="eastAsia" w:ascii="宋体" w:hAnsi="宋体" w:eastAsia="宋体" w:cs="宋体"/>
                    <w:i w:val="0"/>
                    <w:iCs w:val="0"/>
                    <w:color w:val="000000"/>
                    <w:sz w:val="21"/>
                    <w:szCs w:val="21"/>
                    <w:u w:val="none"/>
                  </w:rPr>
                </w:rPrChang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Change w:id="1475" w:author="拜拜肉" w:date="2026-07-30T15:33:40Z">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DD13FAC">
            <w:pPr>
              <w:keepNext w:val="0"/>
              <w:keepLines w:val="0"/>
              <w:widowControl/>
              <w:suppressLineNumbers w:val="0"/>
              <w:jc w:val="center"/>
              <w:textAlignment w:val="center"/>
              <w:rPr>
                <w:ins w:id="1476" w:author="拜拜肉" w:date="2026-07-30T15:33:13Z"/>
                <w:rFonts w:hint="eastAsia" w:ascii="宋体" w:hAnsi="宋体" w:eastAsia="宋体" w:cs="宋体"/>
                <w:i w:val="0"/>
                <w:iCs w:val="0"/>
                <w:color w:val="000000"/>
                <w:sz w:val="21"/>
                <w:szCs w:val="21"/>
                <w:highlight w:val="none"/>
                <w:u w:val="none"/>
                <w:rPrChange w:id="1477" w:author="拜拜肉" w:date="2026-07-31T16:16:20Z">
                  <w:rPr>
                    <w:ins w:id="1478" w:author="拜拜肉" w:date="2026-07-30T15:33:13Z"/>
                    <w:rFonts w:hint="eastAsia" w:ascii="宋体" w:hAnsi="宋体" w:eastAsia="宋体" w:cs="宋体"/>
                    <w:i w:val="0"/>
                    <w:iCs w:val="0"/>
                    <w:color w:val="000000"/>
                    <w:sz w:val="21"/>
                    <w:szCs w:val="21"/>
                    <w:u w:val="none"/>
                  </w:rPr>
                </w:rPrChange>
              </w:rPr>
            </w:pPr>
            <w:ins w:id="147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80" w:author="拜拜肉" w:date="2026-07-31T16:16:20Z">
                    <w:rPr>
                      <w:rFonts w:hint="eastAsia" w:ascii="宋体" w:hAnsi="宋体" w:eastAsia="宋体" w:cs="宋体"/>
                      <w:i w:val="0"/>
                      <w:iCs w:val="0"/>
                      <w:color w:val="000000"/>
                      <w:kern w:val="0"/>
                      <w:sz w:val="21"/>
                      <w:szCs w:val="21"/>
                      <w:u w:val="none"/>
                      <w:lang w:val="en-US" w:eastAsia="zh-CN" w:bidi="ar"/>
                    </w:rPr>
                  </w:rPrChange>
                </w:rPr>
                <w:t>应急能力</w:t>
              </w:r>
            </w:ins>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Change w:id="1482" w:author="拜拜肉" w:date="2026-07-30T15:33:40Z">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02A60E0">
            <w:pPr>
              <w:keepNext w:val="0"/>
              <w:keepLines w:val="0"/>
              <w:widowControl/>
              <w:suppressLineNumbers w:val="0"/>
              <w:jc w:val="center"/>
              <w:textAlignment w:val="center"/>
              <w:rPr>
                <w:ins w:id="1483" w:author="拜拜肉" w:date="2026-07-30T15:33:13Z"/>
                <w:rFonts w:hint="eastAsia" w:ascii="宋体" w:hAnsi="宋体" w:eastAsia="宋体" w:cs="宋体"/>
                <w:i w:val="0"/>
                <w:iCs w:val="0"/>
                <w:color w:val="000000"/>
                <w:sz w:val="21"/>
                <w:szCs w:val="21"/>
                <w:highlight w:val="none"/>
                <w:u w:val="none"/>
                <w:rPrChange w:id="1484" w:author="拜拜肉" w:date="2026-07-31T16:16:20Z">
                  <w:rPr>
                    <w:ins w:id="1485" w:author="拜拜肉" w:date="2026-07-30T15:33:13Z"/>
                    <w:rFonts w:hint="eastAsia" w:ascii="宋体" w:hAnsi="宋体" w:eastAsia="宋体" w:cs="宋体"/>
                    <w:i w:val="0"/>
                    <w:iCs w:val="0"/>
                    <w:color w:val="000000"/>
                    <w:sz w:val="21"/>
                    <w:szCs w:val="21"/>
                    <w:u w:val="none"/>
                  </w:rPr>
                </w:rPrChange>
              </w:rPr>
            </w:pPr>
            <w:ins w:id="1486"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87" w:author="拜拜肉" w:date="2026-07-31T16:16:20Z">
                    <w:rPr>
                      <w:rFonts w:hint="eastAsia" w:ascii="宋体" w:hAnsi="宋体" w:eastAsia="宋体" w:cs="宋体"/>
                      <w:i w:val="0"/>
                      <w:iCs w:val="0"/>
                      <w:color w:val="000000"/>
                      <w:kern w:val="0"/>
                      <w:sz w:val="21"/>
                      <w:szCs w:val="21"/>
                      <w:u w:val="none"/>
                      <w:lang w:val="en-US" w:eastAsia="zh-CN" w:bidi="ar"/>
                    </w:rPr>
                  </w:rPrChange>
                </w:rPr>
                <w:t>6</w:t>
              </w:r>
            </w:ins>
          </w:p>
        </w:tc>
        <w:tc>
          <w:tcPr>
            <w:tcW w:w="1715" w:type="pct"/>
            <w:tcBorders>
              <w:top w:val="single" w:color="000000" w:sz="4" w:space="0"/>
              <w:left w:val="single" w:color="000000" w:sz="4" w:space="0"/>
              <w:bottom w:val="single" w:color="000000" w:sz="4" w:space="0"/>
              <w:right w:val="single" w:color="000000" w:sz="4" w:space="0"/>
            </w:tcBorders>
            <w:shd w:val="clear" w:color="auto" w:fill="auto"/>
            <w:vAlign w:val="center"/>
            <w:tcPrChange w:id="1489" w:author="拜拜肉" w:date="2026-07-30T15:33:40Z">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D593FA7">
            <w:pPr>
              <w:keepNext w:val="0"/>
              <w:keepLines w:val="0"/>
              <w:widowControl/>
              <w:suppressLineNumbers w:val="0"/>
              <w:jc w:val="left"/>
              <w:textAlignment w:val="center"/>
              <w:rPr>
                <w:ins w:id="1490" w:author="拜拜肉" w:date="2026-07-30T15:33:13Z"/>
                <w:rFonts w:hint="eastAsia" w:ascii="宋体" w:hAnsi="宋体" w:eastAsia="宋体" w:cs="宋体"/>
                <w:i w:val="0"/>
                <w:iCs w:val="0"/>
                <w:color w:val="000000"/>
                <w:sz w:val="21"/>
                <w:szCs w:val="21"/>
                <w:highlight w:val="none"/>
                <w:u w:val="none"/>
                <w:rPrChange w:id="1491" w:author="拜拜肉" w:date="2026-07-31T16:16:20Z">
                  <w:rPr>
                    <w:ins w:id="1492" w:author="拜拜肉" w:date="2026-07-30T15:33:13Z"/>
                    <w:rFonts w:hint="eastAsia" w:ascii="宋体" w:hAnsi="宋体" w:eastAsia="宋体" w:cs="宋体"/>
                    <w:i w:val="0"/>
                    <w:iCs w:val="0"/>
                    <w:color w:val="000000"/>
                    <w:sz w:val="21"/>
                    <w:szCs w:val="21"/>
                    <w:u w:val="none"/>
                  </w:rPr>
                </w:rPrChange>
              </w:rPr>
            </w:pPr>
            <w:ins w:id="1493"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94" w:author="拜拜肉" w:date="2026-07-31T16:16:20Z">
                    <w:rPr>
                      <w:rFonts w:hint="eastAsia" w:ascii="宋体" w:hAnsi="宋体" w:eastAsia="宋体" w:cs="宋体"/>
                      <w:i w:val="0"/>
                      <w:iCs w:val="0"/>
                      <w:color w:val="000000"/>
                      <w:kern w:val="0"/>
                      <w:sz w:val="21"/>
                      <w:szCs w:val="21"/>
                      <w:u w:val="none"/>
                      <w:lang w:val="en-US" w:eastAsia="zh-CN" w:bidi="ar"/>
                    </w:rPr>
                  </w:rPrChange>
                </w:rPr>
                <w:t>①每季度组织1次应急演练；</w:t>
              </w:r>
            </w:ins>
            <w:ins w:id="1496"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497"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49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00" w:author="拜拜肉" w:date="2026-07-31T16:16:20Z">
                    <w:rPr>
                      <w:rFonts w:hint="eastAsia" w:ascii="宋体" w:hAnsi="宋体" w:eastAsia="宋体" w:cs="宋体"/>
                      <w:i w:val="0"/>
                      <w:iCs w:val="0"/>
                      <w:color w:val="000000"/>
                      <w:kern w:val="0"/>
                      <w:sz w:val="21"/>
                      <w:szCs w:val="21"/>
                      <w:u w:val="none"/>
                      <w:lang w:val="en-US" w:eastAsia="zh-CN" w:bidi="ar"/>
                    </w:rPr>
                  </w:rPrChange>
                </w:rPr>
                <w:t>②每季度开展1次应急技能培训；</w:t>
              </w:r>
            </w:ins>
            <w:ins w:id="1502"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03"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505"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06" w:author="拜拜肉" w:date="2026-07-31T16:16:20Z">
                    <w:rPr>
                      <w:rFonts w:hint="eastAsia" w:ascii="宋体" w:hAnsi="宋体" w:eastAsia="宋体" w:cs="宋体"/>
                      <w:i w:val="0"/>
                      <w:iCs w:val="0"/>
                      <w:color w:val="000000"/>
                      <w:kern w:val="0"/>
                      <w:sz w:val="21"/>
                      <w:szCs w:val="21"/>
                      <w:u w:val="none"/>
                      <w:lang w:val="en-US" w:eastAsia="zh-CN" w:bidi="ar"/>
                    </w:rPr>
                  </w:rPrChange>
                </w:rPr>
                <w:t>③所有保安人员应熟练掌握灭火器、救生设备、急救设备等必要的应急设备使用方法、应急技能；</w:t>
              </w:r>
            </w:ins>
            <w:ins w:id="1508"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09"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511"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12" w:author="拜拜肉" w:date="2026-07-31T16:16:20Z">
                    <w:rPr>
                      <w:rFonts w:hint="eastAsia" w:ascii="宋体" w:hAnsi="宋体" w:eastAsia="宋体" w:cs="宋体"/>
                      <w:i w:val="0"/>
                      <w:iCs w:val="0"/>
                      <w:color w:val="000000"/>
                      <w:kern w:val="0"/>
                      <w:sz w:val="21"/>
                      <w:szCs w:val="21"/>
                      <w:u w:val="none"/>
                      <w:lang w:val="en-US" w:eastAsia="zh-CN" w:bidi="ar"/>
                    </w:rPr>
                  </w:rPrChange>
                </w:rPr>
                <w:t>④按照合同约定或公园管理单位的要求，准备有必要的应急物资、设备，并确保能够正常使用。</w:t>
              </w:r>
            </w:ins>
          </w:p>
        </w:tc>
        <w:tc>
          <w:tcPr>
            <w:tcW w:w="2185" w:type="pct"/>
            <w:tcBorders>
              <w:top w:val="single" w:color="000000" w:sz="4" w:space="0"/>
              <w:left w:val="single" w:color="000000" w:sz="4" w:space="0"/>
              <w:bottom w:val="single" w:color="000000" w:sz="4" w:space="0"/>
              <w:right w:val="single" w:color="000000" w:sz="4" w:space="0"/>
            </w:tcBorders>
            <w:shd w:val="clear" w:color="auto" w:fill="auto"/>
            <w:vAlign w:val="center"/>
            <w:tcPrChange w:id="1514" w:author="拜拜肉" w:date="2026-07-30T15:33:40Z">
              <w:tcPr>
                <w:tcW w:w="227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AF7744B">
            <w:pPr>
              <w:keepNext w:val="0"/>
              <w:keepLines w:val="0"/>
              <w:widowControl/>
              <w:suppressLineNumbers w:val="0"/>
              <w:jc w:val="left"/>
              <w:textAlignment w:val="center"/>
              <w:rPr>
                <w:ins w:id="1515" w:author="拜拜肉" w:date="2026-07-30T15:33:13Z"/>
                <w:rFonts w:hint="eastAsia" w:ascii="宋体" w:hAnsi="宋体" w:eastAsia="宋体" w:cs="宋体"/>
                <w:i w:val="0"/>
                <w:iCs w:val="0"/>
                <w:color w:val="000000"/>
                <w:sz w:val="21"/>
                <w:szCs w:val="21"/>
                <w:highlight w:val="none"/>
                <w:u w:val="none"/>
                <w:rPrChange w:id="1516" w:author="拜拜肉" w:date="2026-07-31T16:16:20Z">
                  <w:rPr>
                    <w:ins w:id="1517" w:author="拜拜肉" w:date="2026-07-30T15:33:13Z"/>
                    <w:rFonts w:hint="eastAsia" w:ascii="宋体" w:hAnsi="宋体" w:eastAsia="宋体" w:cs="宋体"/>
                    <w:i w:val="0"/>
                    <w:iCs w:val="0"/>
                    <w:color w:val="000000"/>
                    <w:sz w:val="21"/>
                    <w:szCs w:val="21"/>
                    <w:u w:val="none"/>
                  </w:rPr>
                </w:rPrChange>
              </w:rPr>
            </w:pPr>
            <w:ins w:id="1518"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19" w:author="拜拜肉" w:date="2026-07-31T16:16:20Z">
                    <w:rPr>
                      <w:rFonts w:hint="eastAsia" w:ascii="宋体" w:hAnsi="宋体" w:eastAsia="宋体" w:cs="宋体"/>
                      <w:i w:val="0"/>
                      <w:iCs w:val="0"/>
                      <w:color w:val="000000"/>
                      <w:kern w:val="0"/>
                      <w:sz w:val="21"/>
                      <w:szCs w:val="21"/>
                      <w:u w:val="none"/>
                      <w:lang w:val="en-US" w:eastAsia="zh-CN" w:bidi="ar"/>
                    </w:rPr>
                  </w:rPrChange>
                </w:rPr>
                <w:t>①未按要求开展应急演练、应急技能培训的，当季最后一个月扣6分/项次；</w:t>
              </w:r>
            </w:ins>
            <w:ins w:id="1521"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22"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524"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25" w:author="拜拜肉" w:date="2026-07-31T16:16:20Z">
                    <w:rPr>
                      <w:rFonts w:hint="eastAsia" w:ascii="宋体" w:hAnsi="宋体" w:eastAsia="宋体" w:cs="宋体"/>
                      <w:i w:val="0"/>
                      <w:iCs w:val="0"/>
                      <w:color w:val="000000"/>
                      <w:kern w:val="0"/>
                      <w:sz w:val="21"/>
                      <w:szCs w:val="21"/>
                      <w:u w:val="none"/>
                      <w:lang w:val="en-US" w:eastAsia="zh-CN" w:bidi="ar"/>
                    </w:rPr>
                  </w:rPrChange>
                </w:rPr>
                <w:t>②未熟练掌握灭火器、救生设备、急救设备等必要的应急设备使用方法、应急技能的，扣1分/人次；</w:t>
              </w:r>
            </w:ins>
            <w:ins w:id="1527"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28"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530"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31" w:author="拜拜肉" w:date="2026-07-31T16:16:20Z">
                    <w:rPr>
                      <w:rFonts w:hint="eastAsia" w:ascii="宋体" w:hAnsi="宋体" w:eastAsia="宋体" w:cs="宋体"/>
                      <w:i w:val="0"/>
                      <w:iCs w:val="0"/>
                      <w:color w:val="000000"/>
                      <w:kern w:val="0"/>
                      <w:sz w:val="21"/>
                      <w:szCs w:val="21"/>
                      <w:u w:val="none"/>
                      <w:lang w:val="en-US" w:eastAsia="zh-CN" w:bidi="ar"/>
                    </w:rPr>
                  </w:rPrChange>
                </w:rPr>
                <w:t>③未按照合同约定或公园管理单位的要求配备必要的、正常使用的应急物资、设备的，扣3分/项次。</w:t>
              </w:r>
            </w:ins>
          </w:p>
        </w:tc>
      </w:tr>
      <w:tr w14:paraId="017C7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534" w:author="拜拜肉" w:date="2026-07-30T15:33: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ins w:id="1533" w:author="拜拜肉" w:date="2026-07-30T15:33:13Z"/>
          <w:trPrChange w:id="1534" w:author="拜拜肉" w:date="2026-07-30T15:33:40Z">
            <w:trPr>
              <w:cantSplit/>
              <w:trHeight w:val="283" w:hRule="atLeast"/>
            </w:trPr>
          </w:trPrChange>
        </w:trPr>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535" w:author="拜拜肉" w:date="2026-07-30T15:33:40Z">
              <w:tcPr>
                <w:tcW w:w="3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64AC34A">
            <w:pPr>
              <w:jc w:val="center"/>
              <w:rPr>
                <w:ins w:id="1536" w:author="拜拜肉" w:date="2026-07-30T15:33:13Z"/>
                <w:rFonts w:hint="eastAsia" w:ascii="宋体" w:hAnsi="宋体" w:eastAsia="宋体" w:cs="宋体"/>
                <w:i w:val="0"/>
                <w:iCs w:val="0"/>
                <w:color w:val="000000"/>
                <w:sz w:val="21"/>
                <w:szCs w:val="21"/>
                <w:highlight w:val="none"/>
                <w:u w:val="none"/>
                <w:rPrChange w:id="1537" w:author="拜拜肉" w:date="2026-07-31T16:16:20Z">
                  <w:rPr>
                    <w:ins w:id="1538" w:author="拜拜肉" w:date="2026-07-30T15:33:13Z"/>
                    <w:rFonts w:hint="eastAsia" w:ascii="宋体" w:hAnsi="宋体" w:eastAsia="宋体" w:cs="宋体"/>
                    <w:i w:val="0"/>
                    <w:iCs w:val="0"/>
                    <w:color w:val="000000"/>
                    <w:sz w:val="21"/>
                    <w:szCs w:val="21"/>
                    <w:u w:val="none"/>
                  </w:rPr>
                </w:rPrChang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Change w:id="1539" w:author="拜拜肉" w:date="2026-07-30T15:33:40Z">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FEE8F8A">
            <w:pPr>
              <w:keepNext w:val="0"/>
              <w:keepLines w:val="0"/>
              <w:widowControl/>
              <w:suppressLineNumbers w:val="0"/>
              <w:jc w:val="center"/>
              <w:textAlignment w:val="center"/>
              <w:rPr>
                <w:ins w:id="1540" w:author="拜拜肉" w:date="2026-07-30T15:33:13Z"/>
                <w:rFonts w:hint="eastAsia" w:ascii="宋体" w:hAnsi="宋体" w:eastAsia="宋体" w:cs="宋体"/>
                <w:i w:val="0"/>
                <w:iCs w:val="0"/>
                <w:color w:val="000000"/>
                <w:sz w:val="21"/>
                <w:szCs w:val="21"/>
                <w:highlight w:val="none"/>
                <w:u w:val="none"/>
                <w:rPrChange w:id="1541" w:author="拜拜肉" w:date="2026-07-31T16:16:20Z">
                  <w:rPr>
                    <w:ins w:id="1542" w:author="拜拜肉" w:date="2026-07-30T15:33:13Z"/>
                    <w:rFonts w:hint="eastAsia" w:ascii="宋体" w:hAnsi="宋体" w:eastAsia="宋体" w:cs="宋体"/>
                    <w:i w:val="0"/>
                    <w:iCs w:val="0"/>
                    <w:color w:val="000000"/>
                    <w:sz w:val="21"/>
                    <w:szCs w:val="21"/>
                    <w:u w:val="none"/>
                  </w:rPr>
                </w:rPrChange>
              </w:rPr>
            </w:pPr>
            <w:ins w:id="1543"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44" w:author="拜拜肉" w:date="2026-07-31T16:16:20Z">
                    <w:rPr>
                      <w:rFonts w:hint="eastAsia" w:ascii="宋体" w:hAnsi="宋体" w:eastAsia="宋体" w:cs="宋体"/>
                      <w:i w:val="0"/>
                      <w:iCs w:val="0"/>
                      <w:color w:val="000000"/>
                      <w:kern w:val="0"/>
                      <w:sz w:val="21"/>
                      <w:szCs w:val="21"/>
                      <w:u w:val="none"/>
                      <w:lang w:val="en-US" w:eastAsia="zh-CN" w:bidi="ar"/>
                    </w:rPr>
                  </w:rPrChange>
                </w:rPr>
                <w:t>应急响应处置</w:t>
              </w:r>
            </w:ins>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Change w:id="1546" w:author="拜拜肉" w:date="2026-07-30T15:33:40Z">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8B43CB5">
            <w:pPr>
              <w:keepNext w:val="0"/>
              <w:keepLines w:val="0"/>
              <w:widowControl/>
              <w:suppressLineNumbers w:val="0"/>
              <w:jc w:val="center"/>
              <w:textAlignment w:val="center"/>
              <w:rPr>
                <w:ins w:id="1547" w:author="拜拜肉" w:date="2026-07-30T15:33:13Z"/>
                <w:rFonts w:hint="eastAsia" w:ascii="宋体" w:hAnsi="宋体" w:eastAsia="宋体" w:cs="宋体"/>
                <w:i w:val="0"/>
                <w:iCs w:val="0"/>
                <w:color w:val="000000"/>
                <w:sz w:val="21"/>
                <w:szCs w:val="21"/>
                <w:highlight w:val="none"/>
                <w:u w:val="none"/>
                <w:rPrChange w:id="1548" w:author="拜拜肉" w:date="2026-07-31T16:16:20Z">
                  <w:rPr>
                    <w:ins w:id="1549" w:author="拜拜肉" w:date="2026-07-30T15:33:13Z"/>
                    <w:rFonts w:hint="eastAsia" w:ascii="宋体" w:hAnsi="宋体" w:eastAsia="宋体" w:cs="宋体"/>
                    <w:i w:val="0"/>
                    <w:iCs w:val="0"/>
                    <w:color w:val="000000"/>
                    <w:sz w:val="21"/>
                    <w:szCs w:val="21"/>
                    <w:u w:val="none"/>
                  </w:rPr>
                </w:rPrChange>
              </w:rPr>
            </w:pPr>
            <w:ins w:id="1550"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51" w:author="拜拜肉" w:date="2026-07-31T16:16:20Z">
                    <w:rPr>
                      <w:rFonts w:hint="eastAsia" w:ascii="宋体" w:hAnsi="宋体" w:eastAsia="宋体" w:cs="宋体"/>
                      <w:i w:val="0"/>
                      <w:iCs w:val="0"/>
                      <w:color w:val="000000"/>
                      <w:kern w:val="0"/>
                      <w:sz w:val="21"/>
                      <w:szCs w:val="21"/>
                      <w:u w:val="none"/>
                      <w:lang w:val="en-US" w:eastAsia="zh-CN" w:bidi="ar"/>
                    </w:rPr>
                  </w:rPrChange>
                </w:rPr>
                <w:t>8</w:t>
              </w:r>
            </w:ins>
          </w:p>
        </w:tc>
        <w:tc>
          <w:tcPr>
            <w:tcW w:w="1715" w:type="pct"/>
            <w:tcBorders>
              <w:top w:val="single" w:color="000000" w:sz="4" w:space="0"/>
              <w:left w:val="single" w:color="000000" w:sz="4" w:space="0"/>
              <w:bottom w:val="single" w:color="000000" w:sz="4" w:space="0"/>
              <w:right w:val="single" w:color="000000" w:sz="4" w:space="0"/>
            </w:tcBorders>
            <w:shd w:val="clear" w:color="auto" w:fill="auto"/>
            <w:vAlign w:val="center"/>
            <w:tcPrChange w:id="1553" w:author="拜拜肉" w:date="2026-07-30T15:33:40Z">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D79508E">
            <w:pPr>
              <w:keepNext w:val="0"/>
              <w:keepLines w:val="0"/>
              <w:widowControl/>
              <w:suppressLineNumbers w:val="0"/>
              <w:jc w:val="left"/>
              <w:textAlignment w:val="center"/>
              <w:rPr>
                <w:ins w:id="1554" w:author="拜拜肉" w:date="2026-07-30T15:33:13Z"/>
                <w:rFonts w:hint="eastAsia" w:ascii="宋体" w:hAnsi="宋体" w:eastAsia="宋体" w:cs="宋体"/>
                <w:i w:val="0"/>
                <w:iCs w:val="0"/>
                <w:color w:val="000000"/>
                <w:sz w:val="21"/>
                <w:szCs w:val="21"/>
                <w:highlight w:val="none"/>
                <w:u w:val="none"/>
                <w:rPrChange w:id="1555" w:author="拜拜肉" w:date="2026-07-31T16:16:20Z">
                  <w:rPr>
                    <w:ins w:id="1556" w:author="拜拜肉" w:date="2026-07-30T15:33:13Z"/>
                    <w:rFonts w:hint="eastAsia" w:ascii="宋体" w:hAnsi="宋体" w:eastAsia="宋体" w:cs="宋体"/>
                    <w:i w:val="0"/>
                    <w:iCs w:val="0"/>
                    <w:color w:val="000000"/>
                    <w:sz w:val="21"/>
                    <w:szCs w:val="21"/>
                    <w:u w:val="none"/>
                  </w:rPr>
                </w:rPrChange>
              </w:rPr>
            </w:pPr>
            <w:ins w:id="1557"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58" w:author="拜拜肉" w:date="2026-07-31T16:16:20Z">
                    <w:rPr>
                      <w:rFonts w:hint="eastAsia" w:ascii="宋体" w:hAnsi="宋体" w:eastAsia="宋体" w:cs="宋体"/>
                      <w:i w:val="0"/>
                      <w:iCs w:val="0"/>
                      <w:color w:val="000000"/>
                      <w:kern w:val="0"/>
                      <w:sz w:val="21"/>
                      <w:szCs w:val="21"/>
                      <w:u w:val="none"/>
                      <w:lang w:val="en-US" w:eastAsia="zh-CN" w:bidi="ar"/>
                    </w:rPr>
                  </w:rPrChange>
                </w:rPr>
                <w:t>①突发事件发生后能及时赶赴现场，并根据应急预案科学、规范做好处置、上报等工作；</w:t>
              </w:r>
            </w:ins>
            <w:ins w:id="1560"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61"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563"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64" w:author="拜拜肉" w:date="2026-07-31T16:16:20Z">
                    <w:rPr>
                      <w:rFonts w:hint="eastAsia" w:ascii="宋体" w:hAnsi="宋体" w:eastAsia="宋体" w:cs="宋体"/>
                      <w:i w:val="0"/>
                      <w:iCs w:val="0"/>
                      <w:color w:val="000000"/>
                      <w:kern w:val="0"/>
                      <w:sz w:val="21"/>
                      <w:szCs w:val="21"/>
                      <w:u w:val="none"/>
                      <w:lang w:val="en-US" w:eastAsia="zh-CN" w:bidi="ar"/>
                    </w:rPr>
                  </w:rPrChange>
                </w:rPr>
                <w:t>②及时复盘、分析突发事件处置经验教训，提交突发事件处置报告，并举一反三开展自查自纠。</w:t>
              </w:r>
            </w:ins>
          </w:p>
        </w:tc>
        <w:tc>
          <w:tcPr>
            <w:tcW w:w="2185" w:type="pct"/>
            <w:tcBorders>
              <w:top w:val="single" w:color="000000" w:sz="4" w:space="0"/>
              <w:left w:val="single" w:color="000000" w:sz="4" w:space="0"/>
              <w:bottom w:val="single" w:color="000000" w:sz="4" w:space="0"/>
              <w:right w:val="single" w:color="000000" w:sz="4" w:space="0"/>
            </w:tcBorders>
            <w:shd w:val="clear" w:color="auto" w:fill="auto"/>
            <w:vAlign w:val="center"/>
            <w:tcPrChange w:id="1566" w:author="拜拜肉" w:date="2026-07-30T15:33:40Z">
              <w:tcPr>
                <w:tcW w:w="227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1BCFC8C">
            <w:pPr>
              <w:keepNext w:val="0"/>
              <w:keepLines w:val="0"/>
              <w:widowControl/>
              <w:suppressLineNumbers w:val="0"/>
              <w:jc w:val="left"/>
              <w:textAlignment w:val="center"/>
              <w:rPr>
                <w:ins w:id="1567" w:author="拜拜肉" w:date="2026-07-30T15:33:13Z"/>
                <w:rFonts w:hint="eastAsia" w:ascii="宋体" w:hAnsi="宋体" w:eastAsia="宋体" w:cs="宋体"/>
                <w:i w:val="0"/>
                <w:iCs w:val="0"/>
                <w:color w:val="000000"/>
                <w:sz w:val="21"/>
                <w:szCs w:val="21"/>
                <w:highlight w:val="none"/>
                <w:u w:val="none"/>
                <w:rPrChange w:id="1568" w:author="拜拜肉" w:date="2026-07-31T16:16:20Z">
                  <w:rPr>
                    <w:ins w:id="1569" w:author="拜拜肉" w:date="2026-07-30T15:33:13Z"/>
                    <w:rFonts w:hint="eastAsia" w:ascii="宋体" w:hAnsi="宋体" w:eastAsia="宋体" w:cs="宋体"/>
                    <w:i w:val="0"/>
                    <w:iCs w:val="0"/>
                    <w:color w:val="000000"/>
                    <w:sz w:val="21"/>
                    <w:szCs w:val="21"/>
                    <w:u w:val="none"/>
                  </w:rPr>
                </w:rPrChange>
              </w:rPr>
            </w:pPr>
            <w:ins w:id="1570"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71" w:author="拜拜肉" w:date="2026-07-31T16:16:20Z">
                    <w:rPr>
                      <w:rFonts w:hint="eastAsia" w:ascii="宋体" w:hAnsi="宋体" w:eastAsia="宋体" w:cs="宋体"/>
                      <w:i w:val="0"/>
                      <w:iCs w:val="0"/>
                      <w:color w:val="000000"/>
                      <w:kern w:val="0"/>
                      <w:sz w:val="21"/>
                      <w:szCs w:val="21"/>
                      <w:u w:val="none"/>
                      <w:lang w:val="en-US" w:eastAsia="zh-CN" w:bidi="ar"/>
                    </w:rPr>
                  </w:rPrChange>
                </w:rPr>
                <w:t>①突发事件发生后，未能及时赶赴现场处置上报，或现场处置不科学、不规范导致后果扩大的，扣8分/次；造成严重后果的，依法依规追究相关人员责任；</w:t>
              </w:r>
            </w:ins>
            <w:ins w:id="1573"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74"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576"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77" w:author="拜拜肉" w:date="2026-07-31T16:16:20Z">
                    <w:rPr>
                      <w:rFonts w:hint="eastAsia" w:ascii="宋体" w:hAnsi="宋体" w:eastAsia="宋体" w:cs="宋体"/>
                      <w:i w:val="0"/>
                      <w:iCs w:val="0"/>
                      <w:color w:val="000000"/>
                      <w:kern w:val="0"/>
                      <w:sz w:val="21"/>
                      <w:szCs w:val="21"/>
                      <w:u w:val="none"/>
                      <w:lang w:val="en-US" w:eastAsia="zh-CN" w:bidi="ar"/>
                    </w:rPr>
                  </w:rPrChange>
                </w:rPr>
                <w:t>②未按要求提交处置报告，或未按要求举一反三开展自查自纠的，扣4分/项次。</w:t>
              </w:r>
            </w:ins>
          </w:p>
        </w:tc>
      </w:tr>
      <w:tr w14:paraId="62BB7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580" w:author="拜拜肉" w:date="2026-07-30T15:33: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ins w:id="1579" w:author="拜拜肉" w:date="2026-07-30T15:33:13Z"/>
          <w:trPrChange w:id="1580" w:author="拜拜肉" w:date="2026-07-30T15:33:40Z">
            <w:trPr>
              <w:cantSplit/>
              <w:trHeight w:val="283" w:hRule="atLeast"/>
            </w:trPr>
          </w:trPrChange>
        </w:trPr>
        <w:tc>
          <w:tcPr>
            <w:tcW w:w="2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Change w:id="1581" w:author="拜拜肉" w:date="2026-07-30T15:33:40Z">
              <w:tcPr>
                <w:tcW w:w="3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AD647F1">
            <w:pPr>
              <w:keepNext w:val="0"/>
              <w:keepLines w:val="0"/>
              <w:widowControl/>
              <w:suppressLineNumbers w:val="0"/>
              <w:jc w:val="center"/>
              <w:textAlignment w:val="center"/>
              <w:rPr>
                <w:ins w:id="1582" w:author="拜拜肉" w:date="2026-07-30T15:33:13Z"/>
                <w:rFonts w:hint="eastAsia" w:ascii="宋体" w:hAnsi="宋体" w:eastAsia="宋体" w:cs="宋体"/>
                <w:i w:val="0"/>
                <w:iCs w:val="0"/>
                <w:color w:val="000000"/>
                <w:sz w:val="21"/>
                <w:szCs w:val="21"/>
                <w:highlight w:val="none"/>
                <w:u w:val="none"/>
                <w:rPrChange w:id="1583" w:author="拜拜肉" w:date="2026-07-31T16:16:20Z">
                  <w:rPr>
                    <w:ins w:id="1584" w:author="拜拜肉" w:date="2026-07-30T15:33:13Z"/>
                    <w:rFonts w:hint="eastAsia" w:ascii="宋体" w:hAnsi="宋体" w:eastAsia="宋体" w:cs="宋体"/>
                    <w:i w:val="0"/>
                    <w:iCs w:val="0"/>
                    <w:color w:val="000000"/>
                    <w:sz w:val="21"/>
                    <w:szCs w:val="21"/>
                    <w:u w:val="none"/>
                  </w:rPr>
                </w:rPrChange>
              </w:rPr>
            </w:pPr>
            <w:ins w:id="1585"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86" w:author="拜拜肉" w:date="2026-07-31T16:16:20Z">
                    <w:rPr>
                      <w:rFonts w:hint="eastAsia" w:ascii="宋体" w:hAnsi="宋体" w:eastAsia="宋体" w:cs="宋体"/>
                      <w:i w:val="0"/>
                      <w:iCs w:val="0"/>
                      <w:color w:val="000000"/>
                      <w:kern w:val="0"/>
                      <w:sz w:val="21"/>
                      <w:szCs w:val="21"/>
                      <w:u w:val="none"/>
                      <w:lang w:val="en-US" w:eastAsia="zh-CN" w:bidi="ar"/>
                    </w:rPr>
                  </w:rPrChange>
                </w:rPr>
                <w:t>服务质量（16分）</w:t>
              </w:r>
            </w:ins>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Change w:id="1588" w:author="拜拜肉" w:date="2026-07-30T15:33:40Z">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640EEF0">
            <w:pPr>
              <w:keepNext w:val="0"/>
              <w:keepLines w:val="0"/>
              <w:widowControl/>
              <w:suppressLineNumbers w:val="0"/>
              <w:jc w:val="center"/>
              <w:textAlignment w:val="center"/>
              <w:rPr>
                <w:ins w:id="1589" w:author="拜拜肉" w:date="2026-07-30T15:33:13Z"/>
                <w:rFonts w:hint="eastAsia" w:ascii="宋体" w:hAnsi="宋体" w:eastAsia="宋体" w:cs="宋体"/>
                <w:i w:val="0"/>
                <w:iCs w:val="0"/>
                <w:color w:val="000000"/>
                <w:sz w:val="21"/>
                <w:szCs w:val="21"/>
                <w:highlight w:val="none"/>
                <w:u w:val="none"/>
                <w:rPrChange w:id="1590" w:author="拜拜肉" w:date="2026-07-31T16:16:20Z">
                  <w:rPr>
                    <w:ins w:id="1591" w:author="拜拜肉" w:date="2026-07-30T15:33:13Z"/>
                    <w:rFonts w:hint="eastAsia" w:ascii="宋体" w:hAnsi="宋体" w:eastAsia="宋体" w:cs="宋体"/>
                    <w:i w:val="0"/>
                    <w:iCs w:val="0"/>
                    <w:color w:val="000000"/>
                    <w:sz w:val="21"/>
                    <w:szCs w:val="21"/>
                    <w:u w:val="none"/>
                  </w:rPr>
                </w:rPrChange>
              </w:rPr>
            </w:pPr>
            <w:ins w:id="1592"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593" w:author="拜拜肉" w:date="2026-07-31T16:16:20Z">
                    <w:rPr>
                      <w:rFonts w:hint="eastAsia" w:ascii="宋体" w:hAnsi="宋体" w:eastAsia="宋体" w:cs="宋体"/>
                      <w:i w:val="0"/>
                      <w:iCs w:val="0"/>
                      <w:color w:val="000000"/>
                      <w:kern w:val="0"/>
                      <w:sz w:val="21"/>
                      <w:szCs w:val="21"/>
                      <w:u w:val="none"/>
                      <w:lang w:val="en-US" w:eastAsia="zh-CN" w:bidi="ar"/>
                    </w:rPr>
                  </w:rPrChange>
                </w:rPr>
                <w:t>仪容言行</w:t>
              </w:r>
            </w:ins>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Change w:id="1595" w:author="拜拜肉" w:date="2026-07-30T15:33:40Z">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B260E65">
            <w:pPr>
              <w:keepNext w:val="0"/>
              <w:keepLines w:val="0"/>
              <w:widowControl/>
              <w:suppressLineNumbers w:val="0"/>
              <w:jc w:val="center"/>
              <w:textAlignment w:val="center"/>
              <w:rPr>
                <w:ins w:id="1596" w:author="拜拜肉" w:date="2026-07-30T15:33:13Z"/>
                <w:rFonts w:hint="eastAsia" w:ascii="宋体" w:hAnsi="宋体" w:eastAsia="宋体" w:cs="宋体"/>
                <w:i w:val="0"/>
                <w:iCs w:val="0"/>
                <w:color w:val="000000"/>
                <w:sz w:val="21"/>
                <w:szCs w:val="21"/>
                <w:highlight w:val="none"/>
                <w:u w:val="none"/>
                <w:rPrChange w:id="1597" w:author="拜拜肉" w:date="2026-07-31T16:16:20Z">
                  <w:rPr>
                    <w:ins w:id="1598" w:author="拜拜肉" w:date="2026-07-30T15:33:13Z"/>
                    <w:rFonts w:hint="eastAsia" w:ascii="宋体" w:hAnsi="宋体" w:eastAsia="宋体" w:cs="宋体"/>
                    <w:i w:val="0"/>
                    <w:iCs w:val="0"/>
                    <w:color w:val="000000"/>
                    <w:sz w:val="21"/>
                    <w:szCs w:val="21"/>
                    <w:u w:val="none"/>
                  </w:rPr>
                </w:rPrChange>
              </w:rPr>
            </w:pPr>
            <w:ins w:id="159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00" w:author="拜拜肉" w:date="2026-07-31T16:16:20Z">
                    <w:rPr>
                      <w:rFonts w:hint="eastAsia" w:ascii="宋体" w:hAnsi="宋体" w:eastAsia="宋体" w:cs="宋体"/>
                      <w:i w:val="0"/>
                      <w:iCs w:val="0"/>
                      <w:color w:val="000000"/>
                      <w:kern w:val="0"/>
                      <w:sz w:val="21"/>
                      <w:szCs w:val="21"/>
                      <w:u w:val="none"/>
                      <w:lang w:val="en-US" w:eastAsia="zh-CN" w:bidi="ar"/>
                    </w:rPr>
                  </w:rPrChange>
                </w:rPr>
                <w:t>4</w:t>
              </w:r>
            </w:ins>
          </w:p>
        </w:tc>
        <w:tc>
          <w:tcPr>
            <w:tcW w:w="1715" w:type="pct"/>
            <w:tcBorders>
              <w:top w:val="single" w:color="000000" w:sz="4" w:space="0"/>
              <w:left w:val="single" w:color="000000" w:sz="4" w:space="0"/>
              <w:bottom w:val="single" w:color="000000" w:sz="4" w:space="0"/>
              <w:right w:val="single" w:color="000000" w:sz="4" w:space="0"/>
            </w:tcBorders>
            <w:shd w:val="clear" w:color="auto" w:fill="auto"/>
            <w:vAlign w:val="center"/>
            <w:tcPrChange w:id="1602" w:author="拜拜肉" w:date="2026-07-30T15:33:40Z">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75D009E">
            <w:pPr>
              <w:keepNext w:val="0"/>
              <w:keepLines w:val="0"/>
              <w:widowControl/>
              <w:suppressLineNumbers w:val="0"/>
              <w:jc w:val="both"/>
              <w:textAlignment w:val="center"/>
              <w:rPr>
                <w:ins w:id="1603" w:author="拜拜肉" w:date="2026-07-30T15:33:13Z"/>
                <w:rFonts w:hint="eastAsia" w:ascii="宋体" w:hAnsi="宋体" w:eastAsia="宋体" w:cs="宋体"/>
                <w:i w:val="0"/>
                <w:iCs w:val="0"/>
                <w:color w:val="000000"/>
                <w:sz w:val="21"/>
                <w:szCs w:val="21"/>
                <w:highlight w:val="none"/>
                <w:u w:val="none"/>
                <w:rPrChange w:id="1604" w:author="拜拜肉" w:date="2026-07-31T16:16:20Z">
                  <w:rPr>
                    <w:ins w:id="1605" w:author="拜拜肉" w:date="2026-07-30T15:33:13Z"/>
                    <w:rFonts w:hint="eastAsia" w:ascii="宋体" w:hAnsi="宋体" w:eastAsia="宋体" w:cs="宋体"/>
                    <w:i w:val="0"/>
                    <w:iCs w:val="0"/>
                    <w:color w:val="000000"/>
                    <w:sz w:val="21"/>
                    <w:szCs w:val="21"/>
                    <w:u w:val="none"/>
                  </w:rPr>
                </w:rPrChange>
              </w:rPr>
            </w:pPr>
            <w:ins w:id="1606"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07" w:author="拜拜肉" w:date="2026-07-31T16:16:20Z">
                    <w:rPr>
                      <w:rFonts w:hint="eastAsia" w:ascii="宋体" w:hAnsi="宋体" w:eastAsia="宋体" w:cs="宋体"/>
                      <w:i w:val="0"/>
                      <w:iCs w:val="0"/>
                      <w:color w:val="000000"/>
                      <w:kern w:val="0"/>
                      <w:sz w:val="21"/>
                      <w:szCs w:val="21"/>
                      <w:u w:val="none"/>
                      <w:lang w:val="en-US" w:eastAsia="zh-CN" w:bidi="ar"/>
                    </w:rPr>
                  </w:rPrChange>
                </w:rPr>
                <w:t>①着装：着安保人员统一服装，干净整洁规范，无破损、污渍，无异味，无袒胸露背等不文明行为；</w:t>
              </w:r>
            </w:ins>
            <w:ins w:id="160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10"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612"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13" w:author="拜拜肉" w:date="2026-07-31T16:16:20Z">
                    <w:rPr>
                      <w:rFonts w:hint="eastAsia" w:ascii="宋体" w:hAnsi="宋体" w:eastAsia="宋体" w:cs="宋体"/>
                      <w:i w:val="0"/>
                      <w:iCs w:val="0"/>
                      <w:color w:val="000000"/>
                      <w:kern w:val="0"/>
                      <w:sz w:val="21"/>
                      <w:szCs w:val="21"/>
                      <w:u w:val="none"/>
                      <w:lang w:val="en-US" w:eastAsia="zh-CN" w:bidi="ar"/>
                    </w:rPr>
                  </w:rPrChange>
                </w:rPr>
                <w:t>②言行：使用 “您好”“请配合” 等文明用语；不使用过激语言或辱骂性语言等不文明用语；</w:t>
              </w:r>
            </w:ins>
            <w:ins w:id="1615"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16"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618"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19" w:author="拜拜肉" w:date="2026-07-31T16:16:20Z">
                    <w:rPr>
                      <w:rFonts w:hint="eastAsia" w:ascii="宋体" w:hAnsi="宋体" w:eastAsia="宋体" w:cs="宋体"/>
                      <w:i w:val="0"/>
                      <w:iCs w:val="0"/>
                      <w:color w:val="000000"/>
                      <w:kern w:val="0"/>
                      <w:sz w:val="21"/>
                      <w:szCs w:val="21"/>
                      <w:u w:val="none"/>
                      <w:lang w:val="en-US" w:eastAsia="zh-CN" w:bidi="ar"/>
                    </w:rPr>
                  </w:rPrChange>
                </w:rPr>
                <w:t>③形象：站姿、坐姿端正，工作时间保持良好形象，不倚靠、不躺卧、不闲聊、不吸烟、不喝酒、不玩手机、不随地吐痰等；</w:t>
              </w:r>
            </w:ins>
            <w:ins w:id="1621"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22"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624"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25" w:author="拜拜肉" w:date="2026-07-31T16:16:20Z">
                    <w:rPr>
                      <w:rFonts w:hint="eastAsia" w:ascii="宋体" w:hAnsi="宋体" w:eastAsia="宋体" w:cs="宋体"/>
                      <w:i w:val="0"/>
                      <w:iCs w:val="0"/>
                      <w:color w:val="000000"/>
                      <w:kern w:val="0"/>
                      <w:sz w:val="21"/>
                      <w:szCs w:val="21"/>
                      <w:u w:val="none"/>
                      <w:lang w:val="en-US" w:eastAsia="zh-CN" w:bidi="ar"/>
                    </w:rPr>
                  </w:rPrChange>
                </w:rPr>
                <w:t>④环境：岗位周边环境整齐有序、干净整洁、无异味。</w:t>
              </w:r>
            </w:ins>
          </w:p>
        </w:tc>
        <w:tc>
          <w:tcPr>
            <w:tcW w:w="2185" w:type="pct"/>
            <w:tcBorders>
              <w:top w:val="single" w:color="000000" w:sz="4" w:space="0"/>
              <w:left w:val="single" w:color="000000" w:sz="4" w:space="0"/>
              <w:bottom w:val="single" w:color="000000" w:sz="4" w:space="0"/>
              <w:right w:val="single" w:color="000000" w:sz="4" w:space="0"/>
            </w:tcBorders>
            <w:shd w:val="clear" w:color="auto" w:fill="auto"/>
            <w:vAlign w:val="center"/>
            <w:tcPrChange w:id="1627" w:author="拜拜肉" w:date="2026-07-30T15:33:40Z">
              <w:tcPr>
                <w:tcW w:w="227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395961B">
            <w:pPr>
              <w:keepNext w:val="0"/>
              <w:keepLines w:val="0"/>
              <w:widowControl/>
              <w:suppressLineNumbers w:val="0"/>
              <w:jc w:val="both"/>
              <w:textAlignment w:val="center"/>
              <w:rPr>
                <w:ins w:id="1628" w:author="拜拜肉" w:date="2026-07-30T15:33:13Z"/>
                <w:rFonts w:hint="eastAsia" w:ascii="宋体" w:hAnsi="宋体" w:eastAsia="宋体" w:cs="宋体"/>
                <w:i w:val="0"/>
                <w:iCs w:val="0"/>
                <w:color w:val="000000"/>
                <w:sz w:val="21"/>
                <w:szCs w:val="21"/>
                <w:highlight w:val="none"/>
                <w:u w:val="none"/>
                <w:rPrChange w:id="1629" w:author="拜拜肉" w:date="2026-07-31T16:16:20Z">
                  <w:rPr>
                    <w:ins w:id="1630" w:author="拜拜肉" w:date="2026-07-30T15:33:13Z"/>
                    <w:rFonts w:hint="eastAsia" w:ascii="宋体" w:hAnsi="宋体" w:eastAsia="宋体" w:cs="宋体"/>
                    <w:i w:val="0"/>
                    <w:iCs w:val="0"/>
                    <w:color w:val="000000"/>
                    <w:sz w:val="21"/>
                    <w:szCs w:val="21"/>
                    <w:u w:val="none"/>
                  </w:rPr>
                </w:rPrChange>
              </w:rPr>
            </w:pPr>
            <w:ins w:id="1631"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32" w:author="拜拜肉" w:date="2026-07-31T16:16:20Z">
                    <w:rPr>
                      <w:rFonts w:hint="eastAsia" w:ascii="宋体" w:hAnsi="宋体" w:eastAsia="宋体" w:cs="宋体"/>
                      <w:i w:val="0"/>
                      <w:iCs w:val="0"/>
                      <w:color w:val="000000"/>
                      <w:kern w:val="0"/>
                      <w:sz w:val="21"/>
                      <w:szCs w:val="21"/>
                      <w:u w:val="none"/>
                      <w:lang w:val="en-US" w:eastAsia="zh-CN" w:bidi="ar"/>
                    </w:rPr>
                  </w:rPrChange>
                </w:rPr>
                <w:t>①未穿制服上岗的，扣2分/人次，着装不规范或有不文明行为的，扣1分/人次；</w:t>
              </w:r>
            </w:ins>
            <w:ins w:id="1634"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35"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637"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38" w:author="拜拜肉" w:date="2026-07-31T16:16:20Z">
                    <w:rPr>
                      <w:rFonts w:hint="eastAsia" w:ascii="宋体" w:hAnsi="宋体" w:eastAsia="宋体" w:cs="宋体"/>
                      <w:i w:val="0"/>
                      <w:iCs w:val="0"/>
                      <w:color w:val="000000"/>
                      <w:kern w:val="0"/>
                      <w:sz w:val="21"/>
                      <w:szCs w:val="21"/>
                      <w:u w:val="none"/>
                      <w:lang w:val="en-US" w:eastAsia="zh-CN" w:bidi="ar"/>
                    </w:rPr>
                  </w:rPrChange>
                </w:rPr>
                <w:t>②使用不文明用语、态度生硬的，扣1分/人次；因不文明言行导致市民游客投诉，经核实，扣2分/人次；</w:t>
              </w:r>
            </w:ins>
            <w:ins w:id="1640"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41"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643"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44" w:author="拜拜肉" w:date="2026-07-31T16:16:20Z">
                    <w:rPr>
                      <w:rFonts w:hint="eastAsia" w:ascii="宋体" w:hAnsi="宋体" w:eastAsia="宋体" w:cs="宋体"/>
                      <w:i w:val="0"/>
                      <w:iCs w:val="0"/>
                      <w:color w:val="000000"/>
                      <w:kern w:val="0"/>
                      <w:sz w:val="21"/>
                      <w:szCs w:val="21"/>
                      <w:u w:val="none"/>
                      <w:lang w:val="en-US" w:eastAsia="zh-CN" w:bidi="ar"/>
                    </w:rPr>
                  </w:rPrChange>
                </w:rPr>
                <w:t>③工作期间内姿态不端、形象不佳或做无关事项的，扣1分/人次；</w:t>
              </w:r>
            </w:ins>
            <w:ins w:id="1646"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47"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64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50" w:author="拜拜肉" w:date="2026-07-31T16:16:20Z">
                    <w:rPr>
                      <w:rFonts w:hint="eastAsia" w:ascii="宋体" w:hAnsi="宋体" w:eastAsia="宋体" w:cs="宋体"/>
                      <w:i w:val="0"/>
                      <w:iCs w:val="0"/>
                      <w:color w:val="000000"/>
                      <w:kern w:val="0"/>
                      <w:sz w:val="21"/>
                      <w:szCs w:val="21"/>
                      <w:u w:val="none"/>
                      <w:lang w:val="en-US" w:eastAsia="zh-CN" w:bidi="ar"/>
                    </w:rPr>
                  </w:rPrChange>
                </w:rPr>
                <w:t>④岗位周边环境杂乱、有垃圾或异味的，扣2分/项次。</w:t>
              </w:r>
            </w:ins>
          </w:p>
        </w:tc>
      </w:tr>
      <w:tr w14:paraId="2CB6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653" w:author="拜拜肉" w:date="2026-07-30T15:33: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ins w:id="1652" w:author="拜拜肉" w:date="2026-07-30T15:33:13Z"/>
          <w:trPrChange w:id="1653" w:author="拜拜肉" w:date="2026-07-30T15:33:40Z">
            <w:trPr>
              <w:cantSplit/>
              <w:trHeight w:val="283" w:hRule="atLeast"/>
            </w:trPr>
          </w:trPrChange>
        </w:trPr>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654" w:author="拜拜肉" w:date="2026-07-30T15:33:40Z">
              <w:tcPr>
                <w:tcW w:w="3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B0485A1">
            <w:pPr>
              <w:jc w:val="center"/>
              <w:rPr>
                <w:ins w:id="1655" w:author="拜拜肉" w:date="2026-07-30T15:33:13Z"/>
                <w:rFonts w:hint="eastAsia" w:ascii="宋体" w:hAnsi="宋体" w:eastAsia="宋体" w:cs="宋体"/>
                <w:i w:val="0"/>
                <w:iCs w:val="0"/>
                <w:color w:val="000000"/>
                <w:sz w:val="21"/>
                <w:szCs w:val="21"/>
                <w:highlight w:val="none"/>
                <w:u w:val="none"/>
                <w:rPrChange w:id="1656" w:author="拜拜肉" w:date="2026-07-31T16:16:20Z">
                  <w:rPr>
                    <w:ins w:id="1657" w:author="拜拜肉" w:date="2026-07-30T15:33:13Z"/>
                    <w:rFonts w:hint="eastAsia" w:ascii="宋体" w:hAnsi="宋体" w:eastAsia="宋体" w:cs="宋体"/>
                    <w:i w:val="0"/>
                    <w:iCs w:val="0"/>
                    <w:color w:val="000000"/>
                    <w:sz w:val="21"/>
                    <w:szCs w:val="21"/>
                    <w:u w:val="none"/>
                  </w:rPr>
                </w:rPrChang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Change w:id="1658" w:author="拜拜肉" w:date="2026-07-30T15:33:40Z">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41AAC33">
            <w:pPr>
              <w:keepNext w:val="0"/>
              <w:keepLines w:val="0"/>
              <w:widowControl/>
              <w:suppressLineNumbers w:val="0"/>
              <w:jc w:val="center"/>
              <w:textAlignment w:val="center"/>
              <w:rPr>
                <w:ins w:id="1659" w:author="拜拜肉" w:date="2026-07-30T15:33:13Z"/>
                <w:rFonts w:hint="eastAsia" w:ascii="宋体" w:hAnsi="宋体" w:eastAsia="宋体" w:cs="宋体"/>
                <w:i w:val="0"/>
                <w:iCs w:val="0"/>
                <w:color w:val="000000"/>
                <w:sz w:val="21"/>
                <w:szCs w:val="21"/>
                <w:highlight w:val="none"/>
                <w:u w:val="none"/>
                <w:rPrChange w:id="1660" w:author="拜拜肉" w:date="2026-07-31T16:16:20Z">
                  <w:rPr>
                    <w:ins w:id="1661" w:author="拜拜肉" w:date="2026-07-30T15:33:13Z"/>
                    <w:rFonts w:hint="eastAsia" w:ascii="宋体" w:hAnsi="宋体" w:eastAsia="宋体" w:cs="宋体"/>
                    <w:i w:val="0"/>
                    <w:iCs w:val="0"/>
                    <w:color w:val="000000"/>
                    <w:sz w:val="21"/>
                    <w:szCs w:val="21"/>
                    <w:u w:val="none"/>
                  </w:rPr>
                </w:rPrChange>
              </w:rPr>
            </w:pPr>
            <w:ins w:id="1662"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63" w:author="拜拜肉" w:date="2026-07-31T16:16:20Z">
                    <w:rPr>
                      <w:rFonts w:hint="eastAsia" w:ascii="宋体" w:hAnsi="宋体" w:eastAsia="宋体" w:cs="宋体"/>
                      <w:i w:val="0"/>
                      <w:iCs w:val="0"/>
                      <w:color w:val="000000"/>
                      <w:kern w:val="0"/>
                      <w:sz w:val="21"/>
                      <w:szCs w:val="21"/>
                      <w:u w:val="none"/>
                      <w:lang w:val="en-US" w:eastAsia="zh-CN" w:bidi="ar"/>
                    </w:rPr>
                  </w:rPrChange>
                </w:rPr>
                <w:t>游客服务</w:t>
              </w:r>
            </w:ins>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Change w:id="1665" w:author="拜拜肉" w:date="2026-07-30T15:33:40Z">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DBA7A65">
            <w:pPr>
              <w:keepNext w:val="0"/>
              <w:keepLines w:val="0"/>
              <w:widowControl/>
              <w:suppressLineNumbers w:val="0"/>
              <w:jc w:val="center"/>
              <w:textAlignment w:val="center"/>
              <w:rPr>
                <w:ins w:id="1666" w:author="拜拜肉" w:date="2026-07-30T15:33:13Z"/>
                <w:rFonts w:hint="eastAsia" w:ascii="宋体" w:hAnsi="宋体" w:eastAsia="宋体" w:cs="宋体"/>
                <w:i w:val="0"/>
                <w:iCs w:val="0"/>
                <w:color w:val="000000"/>
                <w:sz w:val="21"/>
                <w:szCs w:val="21"/>
                <w:highlight w:val="none"/>
                <w:u w:val="none"/>
                <w:rPrChange w:id="1667" w:author="拜拜肉" w:date="2026-07-31T16:16:20Z">
                  <w:rPr>
                    <w:ins w:id="1668" w:author="拜拜肉" w:date="2026-07-30T15:33:13Z"/>
                    <w:rFonts w:hint="eastAsia" w:ascii="宋体" w:hAnsi="宋体" w:eastAsia="宋体" w:cs="宋体"/>
                    <w:i w:val="0"/>
                    <w:iCs w:val="0"/>
                    <w:color w:val="000000"/>
                    <w:sz w:val="21"/>
                    <w:szCs w:val="21"/>
                    <w:u w:val="none"/>
                  </w:rPr>
                </w:rPrChange>
              </w:rPr>
            </w:pPr>
            <w:ins w:id="166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70" w:author="拜拜肉" w:date="2026-07-31T16:16:20Z">
                    <w:rPr>
                      <w:rFonts w:hint="eastAsia" w:ascii="宋体" w:hAnsi="宋体" w:eastAsia="宋体" w:cs="宋体"/>
                      <w:i w:val="0"/>
                      <w:iCs w:val="0"/>
                      <w:color w:val="000000"/>
                      <w:kern w:val="0"/>
                      <w:sz w:val="21"/>
                      <w:szCs w:val="21"/>
                      <w:u w:val="none"/>
                      <w:lang w:val="en-US" w:eastAsia="zh-CN" w:bidi="ar"/>
                    </w:rPr>
                  </w:rPrChange>
                </w:rPr>
                <w:t>6</w:t>
              </w:r>
            </w:ins>
          </w:p>
        </w:tc>
        <w:tc>
          <w:tcPr>
            <w:tcW w:w="1715" w:type="pct"/>
            <w:tcBorders>
              <w:top w:val="single" w:color="000000" w:sz="4" w:space="0"/>
              <w:left w:val="single" w:color="000000" w:sz="4" w:space="0"/>
              <w:bottom w:val="single" w:color="000000" w:sz="4" w:space="0"/>
              <w:right w:val="single" w:color="000000" w:sz="4" w:space="0"/>
            </w:tcBorders>
            <w:shd w:val="clear" w:color="auto" w:fill="auto"/>
            <w:vAlign w:val="center"/>
            <w:tcPrChange w:id="1672" w:author="拜拜肉" w:date="2026-07-30T15:33:40Z">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EE17673">
            <w:pPr>
              <w:keepNext w:val="0"/>
              <w:keepLines w:val="0"/>
              <w:widowControl/>
              <w:suppressLineNumbers w:val="0"/>
              <w:jc w:val="left"/>
              <w:textAlignment w:val="center"/>
              <w:rPr>
                <w:ins w:id="1673" w:author="拜拜肉" w:date="2026-07-30T15:33:13Z"/>
                <w:rFonts w:hint="eastAsia" w:ascii="宋体" w:hAnsi="宋体" w:eastAsia="宋体" w:cs="宋体"/>
                <w:i w:val="0"/>
                <w:iCs w:val="0"/>
                <w:color w:val="000000"/>
                <w:sz w:val="21"/>
                <w:szCs w:val="21"/>
                <w:highlight w:val="none"/>
                <w:u w:val="none"/>
                <w:rPrChange w:id="1674" w:author="拜拜肉" w:date="2026-07-31T16:16:20Z">
                  <w:rPr>
                    <w:ins w:id="1675" w:author="拜拜肉" w:date="2026-07-30T15:33:13Z"/>
                    <w:rFonts w:hint="eastAsia" w:ascii="宋体" w:hAnsi="宋体" w:eastAsia="宋体" w:cs="宋体"/>
                    <w:i w:val="0"/>
                    <w:iCs w:val="0"/>
                    <w:color w:val="000000"/>
                    <w:sz w:val="21"/>
                    <w:szCs w:val="21"/>
                    <w:u w:val="none"/>
                  </w:rPr>
                </w:rPrChange>
              </w:rPr>
            </w:pPr>
            <w:ins w:id="1676" w:author="拜拜肉" w:date="2026-07-30T15:33:13Z">
              <w:r>
                <w:rPr>
                  <w:rFonts w:hint="eastAsia" w:ascii="宋体" w:hAnsi="宋体" w:cs="宋体"/>
                  <w:color w:val="000000"/>
                  <w:sz w:val="21"/>
                  <w:szCs w:val="21"/>
                  <w:highlight w:val="none"/>
                  <w:u w:val="none"/>
                  <w:lang w:val="en-US" w:eastAsia="zh-CN" w:bidi="ar"/>
                  <w:rPrChange w:id="1677" w:author="拜拜肉" w:date="2026-07-31T16:16:20Z">
                    <w:rPr>
                      <w:rFonts w:hint="eastAsia" w:ascii="宋体" w:hAnsi="宋体" w:cs="宋体"/>
                      <w:color w:val="000000"/>
                      <w:sz w:val="21"/>
                      <w:szCs w:val="21"/>
                      <w:u w:val="none"/>
                      <w:lang w:val="en-US" w:eastAsia="zh-CN" w:bidi="ar"/>
                    </w:rPr>
                  </w:rPrChange>
                </w:rPr>
                <w:t>①制定公园管理、游客服务相关业务年度学习培训计划，并每月开展一次业务学习或培训；</w:t>
              </w:r>
            </w:ins>
            <w:ins w:id="1679" w:author="拜拜肉" w:date="2026-07-30T15:33:13Z">
              <w:r>
                <w:rPr>
                  <w:rFonts w:hint="eastAsia" w:ascii="宋体" w:hAnsi="宋体" w:cs="宋体"/>
                  <w:color w:val="000000"/>
                  <w:sz w:val="21"/>
                  <w:szCs w:val="21"/>
                  <w:highlight w:val="none"/>
                  <w:u w:val="none"/>
                  <w:lang w:val="en-US" w:eastAsia="zh-CN" w:bidi="ar"/>
                  <w:rPrChange w:id="1680" w:author="拜拜肉" w:date="2026-07-31T16:16:20Z">
                    <w:rPr>
                      <w:rFonts w:hint="eastAsia" w:ascii="宋体" w:hAnsi="宋体" w:cs="宋体"/>
                      <w:color w:val="000000"/>
                      <w:sz w:val="21"/>
                      <w:szCs w:val="21"/>
                      <w:u w:val="none"/>
                      <w:lang w:val="en-US" w:eastAsia="zh-CN" w:bidi="ar"/>
                    </w:rPr>
                  </w:rPrChange>
                </w:rPr>
                <w:br w:type="textWrapping"/>
              </w:r>
            </w:ins>
            <w:ins w:id="1682" w:author="拜拜肉" w:date="2026-07-30T15:33:13Z">
              <w:r>
                <w:rPr>
                  <w:rFonts w:hint="eastAsia" w:ascii="宋体" w:hAnsi="宋体" w:cs="宋体"/>
                  <w:color w:val="000000"/>
                  <w:sz w:val="21"/>
                  <w:szCs w:val="21"/>
                  <w:highlight w:val="none"/>
                  <w:u w:val="none"/>
                  <w:lang w:val="en-US" w:eastAsia="zh-CN" w:bidi="ar"/>
                  <w:rPrChange w:id="1683" w:author="拜拜肉" w:date="2026-07-31T16:16:20Z">
                    <w:rPr>
                      <w:rFonts w:hint="eastAsia" w:ascii="宋体" w:hAnsi="宋体" w:cs="宋体"/>
                      <w:color w:val="000000"/>
                      <w:sz w:val="21"/>
                      <w:szCs w:val="21"/>
                      <w:u w:val="none"/>
                      <w:lang w:val="en-US" w:eastAsia="zh-CN" w:bidi="ar"/>
                    </w:rPr>
                  </w:rPrChange>
                </w:rPr>
                <w:t>②耐心解答市民游客疑问，不与市民游客发生争执；积极帮助市民游客解决问题，不推脱、不拒绝，城市公园管理职责范围的问题，应解决到位，确保市民游客满意；如有解决不了的问题，引导市民游客向游客服务中心或其他相关部门反馈。</w:t>
              </w:r>
            </w:ins>
          </w:p>
        </w:tc>
        <w:tc>
          <w:tcPr>
            <w:tcW w:w="2185" w:type="pct"/>
            <w:tcBorders>
              <w:top w:val="single" w:color="000000" w:sz="4" w:space="0"/>
              <w:left w:val="single" w:color="000000" w:sz="4" w:space="0"/>
              <w:bottom w:val="single" w:color="000000" w:sz="4" w:space="0"/>
              <w:right w:val="single" w:color="000000" w:sz="4" w:space="0"/>
            </w:tcBorders>
            <w:shd w:val="clear" w:color="auto" w:fill="auto"/>
            <w:vAlign w:val="center"/>
            <w:tcPrChange w:id="1685" w:author="拜拜肉" w:date="2026-07-30T15:33:40Z">
              <w:tcPr>
                <w:tcW w:w="227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5A87EF4">
            <w:pPr>
              <w:keepNext w:val="0"/>
              <w:keepLines w:val="0"/>
              <w:widowControl/>
              <w:suppressLineNumbers w:val="0"/>
              <w:jc w:val="left"/>
              <w:textAlignment w:val="center"/>
              <w:rPr>
                <w:ins w:id="1686" w:author="拜拜肉" w:date="2026-07-30T15:33:13Z"/>
                <w:rFonts w:hint="eastAsia" w:ascii="宋体" w:hAnsi="宋体" w:eastAsia="宋体" w:cs="宋体"/>
                <w:i w:val="0"/>
                <w:iCs w:val="0"/>
                <w:color w:val="000000"/>
                <w:sz w:val="21"/>
                <w:szCs w:val="21"/>
                <w:highlight w:val="none"/>
                <w:u w:val="none"/>
                <w:rPrChange w:id="1687" w:author="拜拜肉" w:date="2026-07-31T16:16:20Z">
                  <w:rPr>
                    <w:ins w:id="1688" w:author="拜拜肉" w:date="2026-07-30T15:33:13Z"/>
                    <w:rFonts w:hint="eastAsia" w:ascii="宋体" w:hAnsi="宋体" w:eastAsia="宋体" w:cs="宋体"/>
                    <w:i w:val="0"/>
                    <w:iCs w:val="0"/>
                    <w:color w:val="000000"/>
                    <w:sz w:val="21"/>
                    <w:szCs w:val="21"/>
                    <w:u w:val="none"/>
                  </w:rPr>
                </w:rPrChange>
              </w:rPr>
            </w:pPr>
            <w:ins w:id="168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90" w:author="拜拜肉" w:date="2026-07-31T16:16:20Z">
                    <w:rPr>
                      <w:rFonts w:hint="eastAsia" w:ascii="宋体" w:hAnsi="宋体" w:eastAsia="宋体" w:cs="宋体"/>
                      <w:i w:val="0"/>
                      <w:iCs w:val="0"/>
                      <w:color w:val="000000"/>
                      <w:kern w:val="0"/>
                      <w:sz w:val="21"/>
                      <w:szCs w:val="21"/>
                      <w:u w:val="none"/>
                      <w:lang w:val="en-US" w:eastAsia="zh-CN" w:bidi="ar"/>
                    </w:rPr>
                  </w:rPrChange>
                </w:rPr>
                <w:t>①未制定公园管理、游客服务相关业务年度学习培训计划的，当月扣6分；当月未按年度培训计划开展学习培训的，当月扣6分；</w:t>
              </w:r>
            </w:ins>
            <w:ins w:id="1692"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93"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695"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96" w:author="拜拜肉" w:date="2026-07-31T16:16:20Z">
                    <w:rPr>
                      <w:rFonts w:hint="eastAsia" w:ascii="宋体" w:hAnsi="宋体" w:eastAsia="宋体" w:cs="宋体"/>
                      <w:i w:val="0"/>
                      <w:iCs w:val="0"/>
                      <w:color w:val="000000"/>
                      <w:kern w:val="0"/>
                      <w:sz w:val="21"/>
                      <w:szCs w:val="21"/>
                      <w:u w:val="none"/>
                      <w:lang w:val="en-US" w:eastAsia="zh-CN" w:bidi="ar"/>
                    </w:rPr>
                  </w:rPrChange>
                </w:rPr>
                <w:t>②不解答市民游客疑问、不积极帮助市民游客解决问题、服务态度差或解决问题不到位，被市民游客投诉的，经核实，扣3分/人次；</w:t>
              </w:r>
            </w:ins>
            <w:ins w:id="1698"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699" w:author="拜拜肉" w:date="2026-07-31T16:16:20Z">
                    <w:rPr>
                      <w:rFonts w:hint="eastAsia" w:ascii="宋体" w:hAnsi="宋体" w:eastAsia="宋体" w:cs="宋体"/>
                      <w:i w:val="0"/>
                      <w:iCs w:val="0"/>
                      <w:color w:val="000000"/>
                      <w:kern w:val="0"/>
                      <w:sz w:val="21"/>
                      <w:szCs w:val="21"/>
                      <w:u w:val="none"/>
                      <w:lang w:val="en-US" w:eastAsia="zh-CN" w:bidi="ar"/>
                    </w:rPr>
                  </w:rPrChange>
                </w:rPr>
                <w:br w:type="textWrapping"/>
              </w:r>
            </w:ins>
            <w:ins w:id="1701"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702" w:author="拜拜肉" w:date="2026-07-31T16:16:20Z">
                    <w:rPr>
                      <w:rFonts w:hint="eastAsia" w:ascii="宋体" w:hAnsi="宋体" w:eastAsia="宋体" w:cs="宋体"/>
                      <w:i w:val="0"/>
                      <w:iCs w:val="0"/>
                      <w:color w:val="000000"/>
                      <w:kern w:val="0"/>
                      <w:sz w:val="21"/>
                      <w:szCs w:val="21"/>
                      <w:u w:val="none"/>
                      <w:lang w:val="en-US" w:eastAsia="zh-CN" w:bidi="ar"/>
                    </w:rPr>
                  </w:rPrChange>
                </w:rPr>
                <w:t>③与游客发生争执的，经核实，扣6分/人次。</w:t>
              </w:r>
            </w:ins>
          </w:p>
        </w:tc>
      </w:tr>
      <w:tr w14:paraId="1F0A1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705" w:author="拜拜肉" w:date="2026-07-30T15:33: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ins w:id="1704" w:author="拜拜肉" w:date="2026-07-30T15:33:13Z"/>
          <w:trPrChange w:id="1705" w:author="拜拜肉" w:date="2026-07-30T15:33:40Z">
            <w:trPr>
              <w:cantSplit/>
              <w:trHeight w:val="283" w:hRule="atLeast"/>
            </w:trPr>
          </w:trPrChange>
        </w:trPr>
        <w:tc>
          <w:tcPr>
            <w:tcW w:w="2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706" w:author="拜拜肉" w:date="2026-07-30T15:33:40Z">
              <w:tcPr>
                <w:tcW w:w="3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E0CCC41">
            <w:pPr>
              <w:jc w:val="center"/>
              <w:rPr>
                <w:ins w:id="1707" w:author="拜拜肉" w:date="2026-07-30T15:33:13Z"/>
                <w:rFonts w:hint="eastAsia" w:ascii="宋体" w:hAnsi="宋体" w:eastAsia="宋体" w:cs="宋体"/>
                <w:i w:val="0"/>
                <w:iCs w:val="0"/>
                <w:color w:val="000000"/>
                <w:sz w:val="21"/>
                <w:szCs w:val="21"/>
                <w:highlight w:val="none"/>
                <w:u w:val="none"/>
                <w:rPrChange w:id="1708" w:author="拜拜肉" w:date="2026-07-31T16:16:20Z">
                  <w:rPr>
                    <w:ins w:id="1709" w:author="拜拜肉" w:date="2026-07-30T15:33:13Z"/>
                    <w:rFonts w:hint="eastAsia" w:ascii="宋体" w:hAnsi="宋体" w:eastAsia="宋体" w:cs="宋体"/>
                    <w:i w:val="0"/>
                    <w:iCs w:val="0"/>
                    <w:color w:val="000000"/>
                    <w:sz w:val="21"/>
                    <w:szCs w:val="21"/>
                    <w:u w:val="none"/>
                  </w:rPr>
                </w:rPrChang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Change w:id="1710" w:author="拜拜肉" w:date="2026-07-30T15:33:40Z">
              <w:tcPr>
                <w:tcW w:w="363"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64010A7">
            <w:pPr>
              <w:keepNext w:val="0"/>
              <w:keepLines w:val="0"/>
              <w:widowControl/>
              <w:suppressLineNumbers w:val="0"/>
              <w:jc w:val="center"/>
              <w:textAlignment w:val="center"/>
              <w:rPr>
                <w:ins w:id="1711" w:author="拜拜肉" w:date="2026-07-30T15:33:13Z"/>
                <w:rFonts w:hint="eastAsia" w:ascii="宋体" w:hAnsi="宋体" w:eastAsia="宋体" w:cs="宋体"/>
                <w:i w:val="0"/>
                <w:iCs w:val="0"/>
                <w:color w:val="000000"/>
                <w:sz w:val="21"/>
                <w:szCs w:val="21"/>
                <w:highlight w:val="none"/>
                <w:u w:val="none"/>
                <w:rPrChange w:id="1712" w:author="拜拜肉" w:date="2026-07-31T16:16:20Z">
                  <w:rPr>
                    <w:ins w:id="1713" w:author="拜拜肉" w:date="2026-07-30T15:33:13Z"/>
                    <w:rFonts w:hint="eastAsia" w:ascii="宋体" w:hAnsi="宋体" w:eastAsia="宋体" w:cs="宋体"/>
                    <w:i w:val="0"/>
                    <w:iCs w:val="0"/>
                    <w:color w:val="000000"/>
                    <w:sz w:val="21"/>
                    <w:szCs w:val="21"/>
                    <w:u w:val="none"/>
                  </w:rPr>
                </w:rPrChange>
              </w:rPr>
            </w:pPr>
            <w:ins w:id="1714"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715" w:author="拜拜肉" w:date="2026-07-31T16:16:20Z">
                    <w:rPr>
                      <w:rFonts w:hint="eastAsia" w:ascii="宋体" w:hAnsi="宋体" w:eastAsia="宋体" w:cs="宋体"/>
                      <w:i w:val="0"/>
                      <w:iCs w:val="0"/>
                      <w:color w:val="000000"/>
                      <w:kern w:val="0"/>
                      <w:sz w:val="21"/>
                      <w:szCs w:val="21"/>
                      <w:u w:val="none"/>
                      <w:lang w:val="en-US" w:eastAsia="zh-CN" w:bidi="ar"/>
                    </w:rPr>
                  </w:rPrChange>
                </w:rPr>
                <w:t>安全管理</w:t>
              </w:r>
            </w:ins>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Change w:id="1717" w:author="拜拜肉" w:date="2026-07-30T15:33:40Z">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1CA607A">
            <w:pPr>
              <w:keepNext w:val="0"/>
              <w:keepLines w:val="0"/>
              <w:widowControl/>
              <w:suppressLineNumbers w:val="0"/>
              <w:jc w:val="center"/>
              <w:textAlignment w:val="center"/>
              <w:rPr>
                <w:ins w:id="1718" w:author="拜拜肉" w:date="2026-07-30T15:33:13Z"/>
                <w:rFonts w:hint="eastAsia" w:ascii="宋体" w:hAnsi="宋体" w:eastAsia="宋体" w:cs="宋体"/>
                <w:i w:val="0"/>
                <w:iCs w:val="0"/>
                <w:color w:val="000000"/>
                <w:sz w:val="21"/>
                <w:szCs w:val="21"/>
                <w:highlight w:val="none"/>
                <w:u w:val="none"/>
                <w:rPrChange w:id="1719" w:author="拜拜肉" w:date="2026-07-31T16:16:20Z">
                  <w:rPr>
                    <w:ins w:id="1720" w:author="拜拜肉" w:date="2026-07-30T15:33:13Z"/>
                    <w:rFonts w:hint="eastAsia" w:ascii="宋体" w:hAnsi="宋体" w:eastAsia="宋体" w:cs="宋体"/>
                    <w:i w:val="0"/>
                    <w:iCs w:val="0"/>
                    <w:color w:val="000000"/>
                    <w:sz w:val="21"/>
                    <w:szCs w:val="21"/>
                    <w:u w:val="none"/>
                  </w:rPr>
                </w:rPrChange>
              </w:rPr>
            </w:pPr>
            <w:ins w:id="1721"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722" w:author="拜拜肉" w:date="2026-07-31T16:16:20Z">
                    <w:rPr>
                      <w:rFonts w:hint="eastAsia" w:ascii="宋体" w:hAnsi="宋体" w:eastAsia="宋体" w:cs="宋体"/>
                      <w:i w:val="0"/>
                      <w:iCs w:val="0"/>
                      <w:color w:val="000000"/>
                      <w:kern w:val="0"/>
                      <w:sz w:val="21"/>
                      <w:szCs w:val="21"/>
                      <w:u w:val="none"/>
                      <w:lang w:val="en-US" w:eastAsia="zh-CN" w:bidi="ar"/>
                    </w:rPr>
                  </w:rPrChange>
                </w:rPr>
                <w:t>6</w:t>
              </w:r>
            </w:ins>
          </w:p>
        </w:tc>
        <w:tc>
          <w:tcPr>
            <w:tcW w:w="1715" w:type="pct"/>
            <w:tcBorders>
              <w:top w:val="single" w:color="000000" w:sz="4" w:space="0"/>
              <w:left w:val="single" w:color="000000" w:sz="4" w:space="0"/>
              <w:bottom w:val="single" w:color="000000" w:sz="4" w:space="0"/>
              <w:right w:val="single" w:color="000000" w:sz="4" w:space="0"/>
            </w:tcBorders>
            <w:shd w:val="clear" w:color="auto" w:fill="auto"/>
            <w:vAlign w:val="center"/>
            <w:tcPrChange w:id="1724" w:author="拜拜肉" w:date="2026-07-30T15:33:40Z">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4212C6F">
            <w:pPr>
              <w:keepNext w:val="0"/>
              <w:keepLines w:val="0"/>
              <w:widowControl/>
              <w:suppressLineNumbers w:val="0"/>
              <w:jc w:val="left"/>
              <w:textAlignment w:val="center"/>
              <w:rPr>
                <w:ins w:id="1725" w:author="拜拜肉" w:date="2026-07-30T15:33:13Z"/>
                <w:rFonts w:hint="eastAsia" w:ascii="宋体" w:hAnsi="宋体" w:eastAsia="宋体" w:cs="宋体"/>
                <w:i w:val="0"/>
                <w:iCs w:val="0"/>
                <w:color w:val="000000"/>
                <w:sz w:val="21"/>
                <w:szCs w:val="21"/>
                <w:highlight w:val="none"/>
                <w:u w:val="none"/>
                <w:rPrChange w:id="1726" w:author="拜拜肉" w:date="2026-07-31T16:16:20Z">
                  <w:rPr>
                    <w:ins w:id="1727" w:author="拜拜肉" w:date="2026-07-30T15:33:13Z"/>
                    <w:rFonts w:hint="eastAsia" w:ascii="宋体" w:hAnsi="宋体" w:eastAsia="宋体" w:cs="宋体"/>
                    <w:i w:val="0"/>
                    <w:iCs w:val="0"/>
                    <w:color w:val="000000"/>
                    <w:sz w:val="21"/>
                    <w:szCs w:val="21"/>
                    <w:u w:val="none"/>
                  </w:rPr>
                </w:rPrChange>
              </w:rPr>
            </w:pPr>
            <w:ins w:id="1728" w:author="拜拜肉" w:date="2026-07-30T15:33:13Z">
              <w:r>
                <w:rPr>
                  <w:rFonts w:hint="eastAsia" w:ascii="宋体" w:hAnsi="宋体" w:cs="宋体"/>
                  <w:color w:val="000000"/>
                  <w:sz w:val="21"/>
                  <w:szCs w:val="21"/>
                  <w:highlight w:val="none"/>
                  <w:u w:val="none"/>
                  <w:lang w:val="en-US" w:eastAsia="zh-CN" w:bidi="ar"/>
                  <w:rPrChange w:id="1729" w:author="拜拜肉" w:date="2026-07-31T16:16:20Z">
                    <w:rPr>
                      <w:rFonts w:hint="eastAsia" w:ascii="宋体" w:hAnsi="宋体" w:cs="宋体"/>
                      <w:color w:val="000000"/>
                      <w:sz w:val="21"/>
                      <w:szCs w:val="21"/>
                      <w:u w:val="none"/>
                      <w:lang w:val="en-US" w:eastAsia="zh-CN" w:bidi="ar"/>
                    </w:rPr>
                  </w:rPrChange>
                </w:rPr>
                <w:t>①建立巡查发现安全隐患问题台账，每周一次，及时提交公园管理单位；</w:t>
              </w:r>
            </w:ins>
            <w:ins w:id="1731" w:author="拜拜肉" w:date="2026-07-30T15:33:13Z">
              <w:r>
                <w:rPr>
                  <w:rFonts w:hint="eastAsia" w:ascii="宋体" w:hAnsi="宋体" w:cs="宋体"/>
                  <w:color w:val="000000"/>
                  <w:sz w:val="21"/>
                  <w:szCs w:val="21"/>
                  <w:highlight w:val="none"/>
                  <w:u w:val="none"/>
                  <w:lang w:val="en-US" w:eastAsia="zh-CN" w:bidi="ar"/>
                  <w:rPrChange w:id="1732" w:author="拜拜肉" w:date="2026-07-31T16:16:20Z">
                    <w:rPr>
                      <w:rFonts w:hint="eastAsia" w:ascii="宋体" w:hAnsi="宋体" w:cs="宋体"/>
                      <w:color w:val="000000"/>
                      <w:sz w:val="21"/>
                      <w:szCs w:val="21"/>
                      <w:u w:val="none"/>
                      <w:lang w:val="en-US" w:eastAsia="zh-CN" w:bidi="ar"/>
                    </w:rPr>
                  </w:rPrChange>
                </w:rPr>
                <w:br w:type="textWrapping"/>
              </w:r>
            </w:ins>
            <w:ins w:id="1734" w:author="拜拜肉" w:date="2026-07-30T15:33:13Z">
              <w:r>
                <w:rPr>
                  <w:rFonts w:hint="eastAsia" w:ascii="宋体" w:hAnsi="宋体" w:cs="宋体"/>
                  <w:color w:val="000000"/>
                  <w:sz w:val="21"/>
                  <w:szCs w:val="21"/>
                  <w:highlight w:val="none"/>
                  <w:u w:val="none"/>
                  <w:lang w:val="en-US" w:eastAsia="zh-CN" w:bidi="ar"/>
                  <w:rPrChange w:id="1735" w:author="拜拜肉" w:date="2026-07-31T16:16:20Z">
                    <w:rPr>
                      <w:rFonts w:hint="eastAsia" w:ascii="宋体" w:hAnsi="宋体" w:cs="宋体"/>
                      <w:color w:val="000000"/>
                      <w:sz w:val="21"/>
                      <w:szCs w:val="21"/>
                      <w:u w:val="none"/>
                      <w:lang w:val="en-US" w:eastAsia="zh-CN" w:bidi="ar"/>
                    </w:rPr>
                  </w:rPrChange>
                </w:rPr>
                <w:t>②每季度开展1次安全隐患风险分析，形成报告提交公园管理单位（包括上一季度巡查发现安全隐患问题总体情况、问题类型、整改完成情况、存在问题及下一季度工作重点、注意事项、工作措施等）。</w:t>
              </w:r>
            </w:ins>
          </w:p>
        </w:tc>
        <w:tc>
          <w:tcPr>
            <w:tcW w:w="2185" w:type="pct"/>
            <w:tcBorders>
              <w:top w:val="single" w:color="000000" w:sz="4" w:space="0"/>
              <w:left w:val="single" w:color="000000" w:sz="4" w:space="0"/>
              <w:bottom w:val="single" w:color="000000" w:sz="4" w:space="0"/>
              <w:right w:val="single" w:color="000000" w:sz="4" w:space="0"/>
            </w:tcBorders>
            <w:shd w:val="clear" w:color="auto" w:fill="auto"/>
            <w:vAlign w:val="center"/>
            <w:tcPrChange w:id="1737" w:author="拜拜肉" w:date="2026-07-30T15:33:40Z">
              <w:tcPr>
                <w:tcW w:w="227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D7D0FF2">
            <w:pPr>
              <w:keepNext w:val="0"/>
              <w:keepLines w:val="0"/>
              <w:widowControl/>
              <w:suppressLineNumbers w:val="0"/>
              <w:jc w:val="left"/>
              <w:textAlignment w:val="center"/>
              <w:rPr>
                <w:ins w:id="1738" w:author="拜拜肉" w:date="2026-07-30T15:33:13Z"/>
                <w:rFonts w:hint="eastAsia" w:ascii="宋体" w:hAnsi="宋体" w:eastAsia="宋体" w:cs="宋体"/>
                <w:i w:val="0"/>
                <w:iCs w:val="0"/>
                <w:color w:val="000000"/>
                <w:sz w:val="21"/>
                <w:szCs w:val="21"/>
                <w:highlight w:val="none"/>
                <w:u w:val="none"/>
                <w:rPrChange w:id="1739" w:author="拜拜肉" w:date="2026-07-31T16:16:20Z">
                  <w:rPr>
                    <w:ins w:id="1740" w:author="拜拜肉" w:date="2026-07-30T15:33:13Z"/>
                    <w:rFonts w:hint="eastAsia" w:ascii="宋体" w:hAnsi="宋体" w:eastAsia="宋体" w:cs="宋体"/>
                    <w:i w:val="0"/>
                    <w:iCs w:val="0"/>
                    <w:color w:val="000000"/>
                    <w:sz w:val="21"/>
                    <w:szCs w:val="21"/>
                    <w:u w:val="none"/>
                  </w:rPr>
                </w:rPrChange>
              </w:rPr>
            </w:pPr>
            <w:ins w:id="1741" w:author="拜拜肉" w:date="2026-07-30T15:33:13Z">
              <w:r>
                <w:rPr>
                  <w:rFonts w:hint="eastAsia" w:ascii="宋体" w:hAnsi="宋体" w:cs="宋体"/>
                  <w:color w:val="000000"/>
                  <w:sz w:val="21"/>
                  <w:szCs w:val="21"/>
                  <w:highlight w:val="none"/>
                  <w:u w:val="none"/>
                  <w:lang w:val="en-US" w:eastAsia="zh-CN" w:bidi="ar"/>
                  <w:rPrChange w:id="1742" w:author="拜拜肉" w:date="2026-07-31T16:16:20Z">
                    <w:rPr>
                      <w:rFonts w:hint="eastAsia" w:ascii="宋体" w:hAnsi="宋体" w:cs="宋体"/>
                      <w:color w:val="000000"/>
                      <w:sz w:val="21"/>
                      <w:szCs w:val="21"/>
                      <w:u w:val="none"/>
                      <w:lang w:val="en-US" w:eastAsia="zh-CN" w:bidi="ar"/>
                    </w:rPr>
                  </w:rPrChange>
                </w:rPr>
                <w:t>①未建立巡查发现安全隐患问题台账并提交公园管理单位，扣2分/次；</w:t>
              </w:r>
            </w:ins>
            <w:ins w:id="1744" w:author="拜拜肉" w:date="2026-07-30T15:33:13Z">
              <w:r>
                <w:rPr>
                  <w:rFonts w:hint="eastAsia" w:ascii="宋体" w:hAnsi="宋体" w:cs="宋体"/>
                  <w:color w:val="000000"/>
                  <w:sz w:val="21"/>
                  <w:szCs w:val="21"/>
                  <w:highlight w:val="none"/>
                  <w:u w:val="none"/>
                  <w:lang w:val="en-US" w:eastAsia="zh-CN" w:bidi="ar"/>
                  <w:rPrChange w:id="1745" w:author="拜拜肉" w:date="2026-07-31T16:16:20Z">
                    <w:rPr>
                      <w:rFonts w:hint="eastAsia" w:ascii="宋体" w:hAnsi="宋体" w:cs="宋体"/>
                      <w:color w:val="000000"/>
                      <w:sz w:val="21"/>
                      <w:szCs w:val="21"/>
                      <w:u w:val="none"/>
                      <w:lang w:val="en-US" w:eastAsia="zh-CN" w:bidi="ar"/>
                    </w:rPr>
                  </w:rPrChange>
                </w:rPr>
                <w:br w:type="textWrapping"/>
              </w:r>
            </w:ins>
            <w:ins w:id="1747" w:author="拜拜肉" w:date="2026-07-30T15:33:13Z">
              <w:r>
                <w:rPr>
                  <w:rFonts w:hint="eastAsia" w:ascii="宋体" w:hAnsi="宋体" w:cs="宋体"/>
                  <w:color w:val="000000"/>
                  <w:sz w:val="21"/>
                  <w:szCs w:val="21"/>
                  <w:highlight w:val="none"/>
                  <w:u w:val="none"/>
                  <w:lang w:val="en-US" w:eastAsia="zh-CN" w:bidi="ar"/>
                  <w:rPrChange w:id="1748" w:author="拜拜肉" w:date="2026-07-31T16:16:20Z">
                    <w:rPr>
                      <w:rFonts w:hint="eastAsia" w:ascii="宋体" w:hAnsi="宋体" w:cs="宋体"/>
                      <w:color w:val="000000"/>
                      <w:sz w:val="21"/>
                      <w:szCs w:val="21"/>
                      <w:u w:val="none"/>
                      <w:lang w:val="en-US" w:eastAsia="zh-CN" w:bidi="ar"/>
                    </w:rPr>
                  </w:rPrChange>
                </w:rPr>
                <w:t>②涉及安保服务方面问题，未按公园管理单位要求及时整改的，扣2分/项次；</w:t>
              </w:r>
            </w:ins>
            <w:ins w:id="1750" w:author="拜拜肉" w:date="2026-07-30T15:33:13Z">
              <w:r>
                <w:rPr>
                  <w:rFonts w:hint="eastAsia" w:ascii="宋体" w:hAnsi="宋体" w:cs="宋体"/>
                  <w:color w:val="000000"/>
                  <w:sz w:val="21"/>
                  <w:szCs w:val="21"/>
                  <w:highlight w:val="none"/>
                  <w:u w:val="none"/>
                  <w:lang w:val="en-US" w:eastAsia="zh-CN" w:bidi="ar"/>
                  <w:rPrChange w:id="1751" w:author="拜拜肉" w:date="2026-07-31T16:16:20Z">
                    <w:rPr>
                      <w:rFonts w:hint="eastAsia" w:ascii="宋体" w:hAnsi="宋体" w:cs="宋体"/>
                      <w:color w:val="000000"/>
                      <w:sz w:val="21"/>
                      <w:szCs w:val="21"/>
                      <w:u w:val="none"/>
                      <w:lang w:val="en-US" w:eastAsia="zh-CN" w:bidi="ar"/>
                    </w:rPr>
                  </w:rPrChange>
                </w:rPr>
                <w:br w:type="textWrapping"/>
              </w:r>
            </w:ins>
            <w:ins w:id="1753" w:author="拜拜肉" w:date="2026-07-30T15:33:13Z">
              <w:r>
                <w:rPr>
                  <w:rFonts w:hint="eastAsia" w:ascii="宋体" w:hAnsi="宋体" w:cs="宋体"/>
                  <w:color w:val="000000"/>
                  <w:sz w:val="21"/>
                  <w:szCs w:val="21"/>
                  <w:highlight w:val="none"/>
                  <w:u w:val="none"/>
                  <w:lang w:val="en-US" w:eastAsia="zh-CN" w:bidi="ar"/>
                  <w:rPrChange w:id="1754" w:author="拜拜肉" w:date="2026-07-31T16:16:20Z">
                    <w:rPr>
                      <w:rFonts w:hint="eastAsia" w:ascii="宋体" w:hAnsi="宋体" w:cs="宋体"/>
                      <w:color w:val="000000"/>
                      <w:sz w:val="21"/>
                      <w:szCs w:val="21"/>
                      <w:u w:val="none"/>
                      <w:lang w:val="en-US" w:eastAsia="zh-CN" w:bidi="ar"/>
                    </w:rPr>
                  </w:rPrChange>
                </w:rPr>
                <w:t>③未按公园管理单位要求及时提供安全隐患风险分析报告的，当季最后一个月扣6分。</w:t>
              </w:r>
            </w:ins>
          </w:p>
        </w:tc>
      </w:tr>
      <w:tr w14:paraId="35285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757" w:author="拜拜肉" w:date="2026-07-30T15:33: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ins w:id="1756" w:author="拜拜肉" w:date="2026-07-30T15:33:13Z"/>
          <w:trPrChange w:id="1757" w:author="拜拜肉" w:date="2026-07-30T15:33:40Z">
            <w:trPr>
              <w:cantSplit/>
              <w:trHeight w:val="283" w:hRule="atLeast"/>
            </w:trPr>
          </w:trPrChange>
        </w:trPr>
        <w:tc>
          <w:tcPr>
            <w:tcW w:w="6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Change w:id="1758" w:author="拜拜肉" w:date="2026-07-30T15:33:40Z">
              <w:tcPr>
                <w:tcW w:w="6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9D12F01">
            <w:pPr>
              <w:keepNext w:val="0"/>
              <w:keepLines w:val="0"/>
              <w:widowControl/>
              <w:suppressLineNumbers w:val="0"/>
              <w:jc w:val="center"/>
              <w:textAlignment w:val="center"/>
              <w:rPr>
                <w:ins w:id="1759" w:author="拜拜肉" w:date="2026-07-30T15:33:13Z"/>
                <w:rFonts w:hint="eastAsia" w:ascii="宋体" w:hAnsi="宋体" w:eastAsia="宋体" w:cs="宋体"/>
                <w:i w:val="0"/>
                <w:iCs w:val="0"/>
                <w:color w:val="000000"/>
                <w:sz w:val="21"/>
                <w:szCs w:val="21"/>
                <w:highlight w:val="none"/>
                <w:u w:val="none"/>
                <w:rPrChange w:id="1760" w:author="拜拜肉" w:date="2026-07-31T16:16:20Z">
                  <w:rPr>
                    <w:ins w:id="1761" w:author="拜拜肉" w:date="2026-07-30T15:33:13Z"/>
                    <w:rFonts w:hint="eastAsia" w:ascii="宋体" w:hAnsi="宋体" w:eastAsia="宋体" w:cs="宋体"/>
                    <w:i w:val="0"/>
                    <w:iCs w:val="0"/>
                    <w:color w:val="000000"/>
                    <w:sz w:val="21"/>
                    <w:szCs w:val="21"/>
                    <w:u w:val="none"/>
                  </w:rPr>
                </w:rPrChange>
              </w:rPr>
            </w:pPr>
            <w:ins w:id="1762"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763" w:author="拜拜肉" w:date="2026-07-31T16:16:20Z">
                    <w:rPr>
                      <w:rFonts w:hint="eastAsia" w:ascii="宋体" w:hAnsi="宋体" w:eastAsia="宋体" w:cs="宋体"/>
                      <w:i w:val="0"/>
                      <w:iCs w:val="0"/>
                      <w:color w:val="000000"/>
                      <w:kern w:val="0"/>
                      <w:sz w:val="21"/>
                      <w:szCs w:val="21"/>
                      <w:u w:val="none"/>
                      <w:lang w:val="en-US" w:eastAsia="zh-CN" w:bidi="ar"/>
                    </w:rPr>
                  </w:rPrChange>
                </w:rPr>
                <w:t>12345诉求件办理（6分）</w:t>
              </w:r>
            </w:ins>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Change w:id="1765" w:author="拜拜肉" w:date="2026-07-30T15:33:40Z">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53ED814">
            <w:pPr>
              <w:keepNext w:val="0"/>
              <w:keepLines w:val="0"/>
              <w:widowControl/>
              <w:suppressLineNumbers w:val="0"/>
              <w:jc w:val="center"/>
              <w:textAlignment w:val="center"/>
              <w:rPr>
                <w:ins w:id="1766" w:author="拜拜肉" w:date="2026-07-30T15:33:13Z"/>
                <w:rFonts w:hint="eastAsia" w:ascii="宋体" w:hAnsi="宋体" w:eastAsia="宋体" w:cs="宋体"/>
                <w:i w:val="0"/>
                <w:iCs w:val="0"/>
                <w:color w:val="000000"/>
                <w:sz w:val="21"/>
                <w:szCs w:val="21"/>
                <w:highlight w:val="none"/>
                <w:u w:val="none"/>
                <w:rPrChange w:id="1767" w:author="拜拜肉" w:date="2026-07-31T16:16:20Z">
                  <w:rPr>
                    <w:ins w:id="1768" w:author="拜拜肉" w:date="2026-07-30T15:33:13Z"/>
                    <w:rFonts w:hint="eastAsia" w:ascii="宋体" w:hAnsi="宋体" w:eastAsia="宋体" w:cs="宋体"/>
                    <w:i w:val="0"/>
                    <w:iCs w:val="0"/>
                    <w:color w:val="000000"/>
                    <w:sz w:val="21"/>
                    <w:szCs w:val="21"/>
                    <w:u w:val="none"/>
                  </w:rPr>
                </w:rPrChange>
              </w:rPr>
            </w:pPr>
            <w:ins w:id="176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770" w:author="拜拜肉" w:date="2026-07-31T16:16:20Z">
                    <w:rPr>
                      <w:rFonts w:hint="eastAsia" w:ascii="宋体" w:hAnsi="宋体" w:eastAsia="宋体" w:cs="宋体"/>
                      <w:i w:val="0"/>
                      <w:iCs w:val="0"/>
                      <w:color w:val="000000"/>
                      <w:kern w:val="0"/>
                      <w:sz w:val="21"/>
                      <w:szCs w:val="21"/>
                      <w:u w:val="none"/>
                      <w:lang w:val="en-US" w:eastAsia="zh-CN" w:bidi="ar"/>
                    </w:rPr>
                  </w:rPrChange>
                </w:rPr>
                <w:t>6</w:t>
              </w:r>
            </w:ins>
          </w:p>
        </w:tc>
        <w:tc>
          <w:tcPr>
            <w:tcW w:w="1715" w:type="pct"/>
            <w:tcBorders>
              <w:top w:val="single" w:color="000000" w:sz="4" w:space="0"/>
              <w:left w:val="single" w:color="000000" w:sz="4" w:space="0"/>
              <w:bottom w:val="single" w:color="000000" w:sz="4" w:space="0"/>
              <w:right w:val="single" w:color="000000" w:sz="4" w:space="0"/>
            </w:tcBorders>
            <w:shd w:val="clear" w:color="auto" w:fill="auto"/>
            <w:vAlign w:val="center"/>
            <w:tcPrChange w:id="1772" w:author="拜拜肉" w:date="2026-07-30T15:33:40Z">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7F2B72">
            <w:pPr>
              <w:keepNext w:val="0"/>
              <w:keepLines w:val="0"/>
              <w:widowControl/>
              <w:suppressLineNumbers w:val="0"/>
              <w:jc w:val="both"/>
              <w:textAlignment w:val="center"/>
              <w:rPr>
                <w:ins w:id="1773" w:author="拜拜肉" w:date="2026-07-30T15:33:13Z"/>
                <w:rFonts w:hint="eastAsia" w:ascii="宋体" w:hAnsi="宋体" w:eastAsia="宋体" w:cs="宋体"/>
                <w:i w:val="0"/>
                <w:iCs w:val="0"/>
                <w:color w:val="000000"/>
                <w:sz w:val="21"/>
                <w:szCs w:val="21"/>
                <w:highlight w:val="none"/>
                <w:u w:val="none"/>
                <w:rPrChange w:id="1774" w:author="拜拜肉" w:date="2026-07-31T16:16:20Z">
                  <w:rPr>
                    <w:ins w:id="1775" w:author="拜拜肉" w:date="2026-07-30T15:33:13Z"/>
                    <w:rFonts w:hint="eastAsia" w:ascii="宋体" w:hAnsi="宋体" w:eastAsia="宋体" w:cs="宋体"/>
                    <w:i w:val="0"/>
                    <w:iCs w:val="0"/>
                    <w:color w:val="000000"/>
                    <w:sz w:val="21"/>
                    <w:szCs w:val="21"/>
                    <w:u w:val="none"/>
                  </w:rPr>
                </w:rPrChange>
              </w:rPr>
            </w:pPr>
            <w:ins w:id="1776" w:author="拜拜肉" w:date="2026-07-30T15:33:13Z">
              <w:r>
                <w:rPr>
                  <w:rFonts w:hint="eastAsia" w:ascii="宋体" w:hAnsi="宋体" w:cs="宋体"/>
                  <w:color w:val="000000"/>
                  <w:sz w:val="21"/>
                  <w:szCs w:val="21"/>
                  <w:highlight w:val="none"/>
                  <w:u w:val="none"/>
                  <w:lang w:val="en-US" w:eastAsia="zh-CN" w:bidi="ar"/>
                  <w:rPrChange w:id="1777" w:author="拜拜肉" w:date="2026-07-31T16:16:20Z">
                    <w:rPr>
                      <w:rFonts w:hint="eastAsia" w:ascii="宋体" w:hAnsi="宋体" w:cs="宋体"/>
                      <w:color w:val="000000"/>
                      <w:sz w:val="21"/>
                      <w:szCs w:val="21"/>
                      <w:u w:val="none"/>
                      <w:lang w:val="en-US" w:eastAsia="zh-CN" w:bidi="ar"/>
                    </w:rPr>
                  </w:rPrChange>
                </w:rPr>
                <w:t>积极协助办理市民游客12345诉求件，满足合理正当诉求。</w:t>
              </w:r>
            </w:ins>
            <w:ins w:id="1779" w:author="拜拜肉" w:date="2026-07-30T15:33:13Z">
              <w:r>
                <w:rPr>
                  <w:rFonts w:hint="eastAsia" w:ascii="宋体" w:hAnsi="宋体" w:eastAsia="宋体" w:cs="宋体"/>
                  <w:color w:val="000000"/>
                  <w:sz w:val="21"/>
                  <w:szCs w:val="21"/>
                  <w:highlight w:val="none"/>
                  <w:u w:val="none"/>
                  <w:lang w:val="en-US" w:eastAsia="zh-CN" w:bidi="ar"/>
                  <w:rPrChange w:id="1780" w:author="拜拜肉" w:date="2026-07-31T16:16:20Z">
                    <w:rPr>
                      <w:rFonts w:hint="eastAsia" w:ascii="宋体" w:hAnsi="宋体" w:eastAsia="宋体" w:cs="宋体"/>
                      <w:color w:val="000000"/>
                      <w:sz w:val="21"/>
                      <w:szCs w:val="21"/>
                      <w:u w:val="none"/>
                      <w:lang w:val="en-US" w:eastAsia="zh-CN" w:bidi="ar"/>
                    </w:rPr>
                  </w:rPrChange>
                </w:rPr>
                <w:t>​</w:t>
              </w:r>
            </w:ins>
          </w:p>
        </w:tc>
        <w:tc>
          <w:tcPr>
            <w:tcW w:w="2185" w:type="pct"/>
            <w:tcBorders>
              <w:top w:val="single" w:color="000000" w:sz="4" w:space="0"/>
              <w:left w:val="single" w:color="000000" w:sz="4" w:space="0"/>
              <w:bottom w:val="single" w:color="000000" w:sz="4" w:space="0"/>
              <w:right w:val="single" w:color="000000" w:sz="4" w:space="0"/>
            </w:tcBorders>
            <w:shd w:val="clear" w:color="auto" w:fill="auto"/>
            <w:vAlign w:val="center"/>
            <w:tcPrChange w:id="1782" w:author="拜拜肉" w:date="2026-07-30T15:33:40Z">
              <w:tcPr>
                <w:tcW w:w="2275"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F88AC46">
            <w:pPr>
              <w:keepNext w:val="0"/>
              <w:keepLines w:val="0"/>
              <w:widowControl/>
              <w:suppressLineNumbers w:val="0"/>
              <w:jc w:val="both"/>
              <w:textAlignment w:val="center"/>
              <w:rPr>
                <w:ins w:id="1783" w:author="拜拜肉" w:date="2026-07-30T15:33:13Z"/>
                <w:rFonts w:hint="eastAsia" w:ascii="宋体" w:hAnsi="宋体" w:eastAsia="宋体" w:cs="宋体"/>
                <w:i w:val="0"/>
                <w:iCs w:val="0"/>
                <w:color w:val="000000"/>
                <w:sz w:val="21"/>
                <w:szCs w:val="21"/>
                <w:highlight w:val="none"/>
                <w:u w:val="none"/>
                <w:rPrChange w:id="1784" w:author="拜拜肉" w:date="2026-07-31T16:16:20Z">
                  <w:rPr>
                    <w:ins w:id="1785" w:author="拜拜肉" w:date="2026-07-30T15:33:13Z"/>
                    <w:rFonts w:hint="eastAsia" w:ascii="宋体" w:hAnsi="宋体" w:eastAsia="宋体" w:cs="宋体"/>
                    <w:i w:val="0"/>
                    <w:iCs w:val="0"/>
                    <w:color w:val="000000"/>
                    <w:sz w:val="21"/>
                    <w:szCs w:val="21"/>
                    <w:u w:val="none"/>
                  </w:rPr>
                </w:rPrChange>
              </w:rPr>
            </w:pPr>
            <w:ins w:id="1786"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787" w:author="拜拜肉" w:date="2026-07-31T16:16:20Z">
                    <w:rPr>
                      <w:rFonts w:hint="eastAsia" w:ascii="宋体" w:hAnsi="宋体" w:eastAsia="宋体" w:cs="宋体"/>
                      <w:i w:val="0"/>
                      <w:iCs w:val="0"/>
                      <w:color w:val="000000"/>
                      <w:kern w:val="0"/>
                      <w:sz w:val="21"/>
                      <w:szCs w:val="21"/>
                      <w:u w:val="none"/>
                      <w:lang w:val="en-US" w:eastAsia="zh-CN" w:bidi="ar"/>
                    </w:rPr>
                  </w:rPrChange>
                </w:rPr>
                <w:t>对市民的合理诉求，落实、整改不及时、不到位的，经核实，扣2分/件次；因工作推诿、拖拉，造成重复投诉的，经核实，扣3分/件次。</w:t>
              </w:r>
            </w:ins>
          </w:p>
        </w:tc>
      </w:tr>
      <w:tr w14:paraId="7E730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790" w:author="拜拜肉" w:date="2026-07-30T15:33: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ins w:id="1789" w:author="拜拜肉" w:date="2026-07-30T15:33:13Z"/>
          <w:trPrChange w:id="1790" w:author="拜拜肉" w:date="2026-07-30T15:33:40Z">
            <w:trPr>
              <w:cantSplit/>
              <w:trHeight w:val="283" w:hRule="atLeast"/>
            </w:trPr>
          </w:trPrChange>
        </w:trPr>
        <w:tc>
          <w:tcPr>
            <w:tcW w:w="6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Change w:id="1791" w:author="拜拜肉" w:date="2026-07-30T15:33:40Z">
              <w:tcPr>
                <w:tcW w:w="6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1A7DF26">
            <w:pPr>
              <w:keepNext w:val="0"/>
              <w:keepLines w:val="0"/>
              <w:widowControl/>
              <w:suppressLineNumbers w:val="0"/>
              <w:jc w:val="center"/>
              <w:textAlignment w:val="center"/>
              <w:rPr>
                <w:ins w:id="1792" w:author="拜拜肉" w:date="2026-07-30T15:33:13Z"/>
                <w:rFonts w:hint="eastAsia" w:ascii="宋体" w:hAnsi="宋体" w:eastAsia="宋体" w:cs="宋体"/>
                <w:i w:val="0"/>
                <w:iCs w:val="0"/>
                <w:color w:val="000000"/>
                <w:sz w:val="21"/>
                <w:szCs w:val="21"/>
                <w:highlight w:val="none"/>
                <w:u w:val="none"/>
                <w:rPrChange w:id="1793" w:author="拜拜肉" w:date="2026-07-31T16:16:20Z">
                  <w:rPr>
                    <w:ins w:id="1794" w:author="拜拜肉" w:date="2026-07-30T15:33:13Z"/>
                    <w:rFonts w:hint="eastAsia" w:ascii="宋体" w:hAnsi="宋体" w:eastAsia="宋体" w:cs="宋体"/>
                    <w:i w:val="0"/>
                    <w:iCs w:val="0"/>
                    <w:color w:val="000000"/>
                    <w:sz w:val="21"/>
                    <w:szCs w:val="21"/>
                    <w:u w:val="none"/>
                  </w:rPr>
                </w:rPrChange>
              </w:rPr>
            </w:pPr>
            <w:ins w:id="1795"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796" w:author="拜拜肉" w:date="2026-07-31T16:16:20Z">
                    <w:rPr>
                      <w:rFonts w:hint="eastAsia" w:ascii="宋体" w:hAnsi="宋体" w:eastAsia="宋体" w:cs="宋体"/>
                      <w:i w:val="0"/>
                      <w:iCs w:val="0"/>
                      <w:color w:val="000000"/>
                      <w:kern w:val="0"/>
                      <w:sz w:val="21"/>
                      <w:szCs w:val="21"/>
                      <w:u w:val="none"/>
                      <w:lang w:val="en-US" w:eastAsia="zh-CN" w:bidi="ar"/>
                    </w:rPr>
                  </w:rPrChange>
                </w:rPr>
                <w:t>专项考核项目（20分）</w:t>
              </w:r>
            </w:ins>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Change w:id="1798" w:author="拜拜肉" w:date="2026-07-30T15:33:40Z">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AF0A204">
            <w:pPr>
              <w:keepNext w:val="0"/>
              <w:keepLines w:val="0"/>
              <w:widowControl/>
              <w:suppressLineNumbers w:val="0"/>
              <w:jc w:val="center"/>
              <w:textAlignment w:val="center"/>
              <w:rPr>
                <w:ins w:id="1799" w:author="拜拜肉" w:date="2026-07-30T15:33:13Z"/>
                <w:rFonts w:hint="eastAsia" w:ascii="宋体" w:hAnsi="宋体" w:eastAsia="宋体" w:cs="宋体"/>
                <w:i w:val="0"/>
                <w:iCs w:val="0"/>
                <w:color w:val="000000"/>
                <w:sz w:val="21"/>
                <w:szCs w:val="21"/>
                <w:highlight w:val="none"/>
                <w:u w:val="none"/>
                <w:rPrChange w:id="1800" w:author="拜拜肉" w:date="2026-07-31T16:16:20Z">
                  <w:rPr>
                    <w:ins w:id="1801" w:author="拜拜肉" w:date="2026-07-30T15:33:13Z"/>
                    <w:rFonts w:hint="eastAsia" w:ascii="宋体" w:hAnsi="宋体" w:eastAsia="宋体" w:cs="宋体"/>
                    <w:i w:val="0"/>
                    <w:iCs w:val="0"/>
                    <w:color w:val="000000"/>
                    <w:sz w:val="21"/>
                    <w:szCs w:val="21"/>
                    <w:u w:val="none"/>
                  </w:rPr>
                </w:rPrChange>
              </w:rPr>
            </w:pPr>
            <w:ins w:id="1802"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803" w:author="拜拜肉" w:date="2026-07-31T16:16:20Z">
                    <w:rPr>
                      <w:rFonts w:hint="eastAsia" w:ascii="宋体" w:hAnsi="宋体" w:eastAsia="宋体" w:cs="宋体"/>
                      <w:i w:val="0"/>
                      <w:iCs w:val="0"/>
                      <w:color w:val="000000"/>
                      <w:kern w:val="0"/>
                      <w:sz w:val="21"/>
                      <w:szCs w:val="21"/>
                      <w:u w:val="none"/>
                      <w:lang w:val="en-US" w:eastAsia="zh-CN" w:bidi="ar"/>
                    </w:rPr>
                  </w:rPrChange>
                </w:rPr>
                <w:t>20</w:t>
              </w:r>
            </w:ins>
          </w:p>
        </w:tc>
        <w:tc>
          <w:tcPr>
            <w:tcW w:w="39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Change w:id="1805" w:author="拜拜肉" w:date="2026-07-30T15:33:40Z">
              <w:tcPr>
                <w:tcW w:w="40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1754C06">
            <w:pPr>
              <w:keepNext w:val="0"/>
              <w:keepLines w:val="0"/>
              <w:widowControl/>
              <w:suppressLineNumbers w:val="0"/>
              <w:jc w:val="left"/>
              <w:textAlignment w:val="center"/>
              <w:rPr>
                <w:ins w:id="1806" w:author="拜拜肉" w:date="2026-07-30T15:33:13Z"/>
                <w:rFonts w:hint="eastAsia" w:ascii="宋体" w:hAnsi="宋体" w:eastAsia="宋体" w:cs="宋体"/>
                <w:i w:val="0"/>
                <w:iCs w:val="0"/>
                <w:color w:val="000000"/>
                <w:sz w:val="21"/>
                <w:szCs w:val="21"/>
                <w:highlight w:val="none"/>
                <w:u w:val="none"/>
                <w:rPrChange w:id="1807" w:author="拜拜肉" w:date="2026-07-31T16:16:20Z">
                  <w:rPr>
                    <w:ins w:id="1808" w:author="拜拜肉" w:date="2026-07-30T15:33:13Z"/>
                    <w:rFonts w:hint="eastAsia" w:ascii="宋体" w:hAnsi="宋体" w:eastAsia="宋体" w:cs="宋体"/>
                    <w:i w:val="0"/>
                    <w:iCs w:val="0"/>
                    <w:color w:val="000000"/>
                    <w:sz w:val="21"/>
                    <w:szCs w:val="21"/>
                    <w:u w:val="none"/>
                  </w:rPr>
                </w:rPrChange>
              </w:rPr>
            </w:pPr>
            <w:ins w:id="1809" w:author="拜拜肉" w:date="2026-07-30T15:33:13Z">
              <w:r>
                <w:rPr>
                  <w:rFonts w:hint="eastAsia" w:ascii="宋体" w:hAnsi="宋体" w:eastAsia="宋体" w:cs="宋体"/>
                  <w:i w:val="0"/>
                  <w:iCs w:val="0"/>
                  <w:color w:val="000000"/>
                  <w:kern w:val="0"/>
                  <w:sz w:val="21"/>
                  <w:szCs w:val="21"/>
                  <w:highlight w:val="none"/>
                  <w:u w:val="none"/>
                  <w:lang w:val="en-US" w:eastAsia="zh-CN" w:bidi="ar"/>
                  <w:rPrChange w:id="1810" w:author="拜拜肉" w:date="2026-07-31T16:16:20Z">
                    <w:rPr>
                      <w:rFonts w:hint="eastAsia" w:ascii="宋体" w:hAnsi="宋体" w:eastAsia="宋体" w:cs="宋体"/>
                      <w:i w:val="0"/>
                      <w:iCs w:val="0"/>
                      <w:color w:val="000000"/>
                      <w:kern w:val="0"/>
                      <w:sz w:val="21"/>
                      <w:szCs w:val="21"/>
                      <w:u w:val="none"/>
                      <w:lang w:val="en-US" w:eastAsia="zh-CN" w:bidi="ar"/>
                    </w:rPr>
                  </w:rPrChange>
                </w:rPr>
                <w:t>各公园根据自身特点（如临水临山临崖区域；活动场所区域；防溺水；游乐设施；文物保护；重要场所、重大活动保障；平安建设专项要求；消防及监控设施智慧化；见义勇为、乐于助人、暖心服务等激励性内容；生活无着的流浪乞讨人员救助管理有关工作等）制定专项安保标准，明确具体要求和评分标准；也可就通用项目未尽事宜进行增补。</w:t>
              </w:r>
            </w:ins>
          </w:p>
        </w:tc>
      </w:tr>
      <w:tr w14:paraId="009D8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813" w:author="拜拜肉" w:date="2026-07-30T15:33:4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283" w:hRule="atLeast"/>
          <w:ins w:id="1812" w:author="拜拜肉" w:date="2026-07-30T15:33:13Z"/>
          <w:trPrChange w:id="1813" w:author="拜拜肉" w:date="2026-07-30T15:33:40Z">
            <w:trPr>
              <w:cantSplit/>
              <w:trHeight w:val="283" w:hRule="atLeast"/>
            </w:trPr>
          </w:trPrChange>
        </w:trPr>
        <w:tc>
          <w:tcPr>
            <w:tcW w:w="63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Change w:id="1814" w:author="拜拜肉" w:date="2026-07-30T15:33:40Z">
              <w:tcPr>
                <w:tcW w:w="66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0E46FC9">
            <w:pPr>
              <w:keepNext w:val="0"/>
              <w:keepLines w:val="0"/>
              <w:widowControl/>
              <w:suppressLineNumbers w:val="0"/>
              <w:jc w:val="center"/>
              <w:textAlignment w:val="center"/>
              <w:rPr>
                <w:ins w:id="1815" w:author="拜拜肉" w:date="2026-07-30T15:33:13Z"/>
                <w:rFonts w:hint="eastAsia" w:ascii="宋体" w:hAnsi="宋体" w:eastAsia="宋体" w:cs="宋体"/>
                <w:b/>
                <w:bCs/>
                <w:i w:val="0"/>
                <w:iCs w:val="0"/>
                <w:color w:val="000000"/>
                <w:sz w:val="21"/>
                <w:szCs w:val="21"/>
                <w:highlight w:val="none"/>
                <w:u w:val="none"/>
                <w:rPrChange w:id="1816" w:author="拜拜肉" w:date="2026-07-31T16:16:20Z">
                  <w:rPr>
                    <w:ins w:id="1817" w:author="拜拜肉" w:date="2026-07-30T15:33:13Z"/>
                    <w:rFonts w:hint="eastAsia" w:ascii="宋体" w:hAnsi="宋体" w:eastAsia="宋体" w:cs="宋体"/>
                    <w:b/>
                    <w:bCs/>
                    <w:i w:val="0"/>
                    <w:iCs w:val="0"/>
                    <w:color w:val="000000"/>
                    <w:sz w:val="21"/>
                    <w:szCs w:val="21"/>
                    <w:u w:val="none"/>
                  </w:rPr>
                </w:rPrChange>
              </w:rPr>
            </w:pPr>
            <w:ins w:id="1818" w:author="拜拜肉" w:date="2026-07-30T15:33:13Z">
              <w:r>
                <w:rPr>
                  <w:rFonts w:hint="eastAsia" w:ascii="宋体" w:hAnsi="宋体" w:eastAsia="宋体" w:cs="宋体"/>
                  <w:b/>
                  <w:bCs/>
                  <w:i w:val="0"/>
                  <w:iCs w:val="0"/>
                  <w:color w:val="000000"/>
                  <w:kern w:val="0"/>
                  <w:sz w:val="21"/>
                  <w:szCs w:val="21"/>
                  <w:highlight w:val="none"/>
                  <w:u w:val="none"/>
                  <w:lang w:val="en-US" w:eastAsia="zh-CN" w:bidi="ar"/>
                  <w:rPrChange w:id="1819" w:author="拜拜肉" w:date="2026-07-31T16:16:20Z">
                    <w:rPr>
                      <w:rFonts w:hint="eastAsia" w:ascii="宋体" w:hAnsi="宋体" w:eastAsia="宋体" w:cs="宋体"/>
                      <w:b/>
                      <w:bCs/>
                      <w:i w:val="0"/>
                      <w:iCs w:val="0"/>
                      <w:color w:val="000000"/>
                      <w:kern w:val="0"/>
                      <w:sz w:val="21"/>
                      <w:szCs w:val="21"/>
                      <w:u w:val="none"/>
                      <w:lang w:val="en-US" w:eastAsia="zh-CN" w:bidi="ar"/>
                    </w:rPr>
                  </w:rPrChange>
                </w:rPr>
                <w:t>总分</w:t>
              </w:r>
            </w:ins>
          </w:p>
        </w:tc>
        <w:tc>
          <w:tcPr>
            <w:tcW w:w="416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Change w:id="1821" w:author="拜拜肉" w:date="2026-07-30T15:33:40Z">
              <w:tcPr>
                <w:tcW w:w="433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B6F5123">
            <w:pPr>
              <w:keepNext w:val="0"/>
              <w:keepLines w:val="0"/>
              <w:widowControl/>
              <w:suppressLineNumbers w:val="0"/>
              <w:jc w:val="center"/>
              <w:textAlignment w:val="center"/>
              <w:rPr>
                <w:ins w:id="1822" w:author="拜拜肉" w:date="2026-07-30T15:33:13Z"/>
                <w:rFonts w:hint="eastAsia" w:ascii="宋体" w:hAnsi="宋体" w:eastAsia="宋体" w:cs="宋体"/>
                <w:b/>
                <w:bCs/>
                <w:i w:val="0"/>
                <w:iCs w:val="0"/>
                <w:color w:val="000000"/>
                <w:sz w:val="21"/>
                <w:szCs w:val="21"/>
                <w:highlight w:val="none"/>
                <w:u w:val="none"/>
                <w:rPrChange w:id="1823" w:author="拜拜肉" w:date="2026-07-31T16:16:20Z">
                  <w:rPr>
                    <w:ins w:id="1824" w:author="拜拜肉" w:date="2026-07-30T15:33:13Z"/>
                    <w:rFonts w:hint="eastAsia" w:ascii="宋体" w:hAnsi="宋体" w:eastAsia="宋体" w:cs="宋体"/>
                    <w:b/>
                    <w:bCs/>
                    <w:i w:val="0"/>
                    <w:iCs w:val="0"/>
                    <w:color w:val="000000"/>
                    <w:sz w:val="21"/>
                    <w:szCs w:val="21"/>
                    <w:u w:val="none"/>
                  </w:rPr>
                </w:rPrChange>
              </w:rPr>
            </w:pPr>
            <w:ins w:id="1825" w:author="拜拜肉" w:date="2026-07-30T15:33:13Z">
              <w:r>
                <w:rPr>
                  <w:rFonts w:hint="eastAsia" w:ascii="宋体" w:hAnsi="宋体" w:eastAsia="宋体" w:cs="宋体"/>
                  <w:b/>
                  <w:bCs/>
                  <w:i w:val="0"/>
                  <w:iCs w:val="0"/>
                  <w:color w:val="000000"/>
                  <w:kern w:val="0"/>
                  <w:sz w:val="21"/>
                  <w:szCs w:val="21"/>
                  <w:highlight w:val="none"/>
                  <w:u w:val="none"/>
                  <w:lang w:val="en-US" w:eastAsia="zh-CN" w:bidi="ar"/>
                  <w:rPrChange w:id="1826" w:author="拜拜肉" w:date="2026-07-31T16:16:20Z">
                    <w:rPr>
                      <w:rFonts w:hint="eastAsia" w:ascii="宋体" w:hAnsi="宋体" w:eastAsia="宋体" w:cs="宋体"/>
                      <w:b/>
                      <w:bCs/>
                      <w:i w:val="0"/>
                      <w:iCs w:val="0"/>
                      <w:color w:val="000000"/>
                      <w:kern w:val="0"/>
                      <w:sz w:val="21"/>
                      <w:szCs w:val="21"/>
                      <w:u w:val="none"/>
                      <w:lang w:val="en-US" w:eastAsia="zh-CN" w:bidi="ar"/>
                    </w:rPr>
                  </w:rPrChange>
                </w:rPr>
                <w:t>100分</w:t>
              </w:r>
            </w:ins>
          </w:p>
        </w:tc>
      </w:tr>
    </w:tbl>
    <w:p w14:paraId="42AAC284">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rPr>
          <w:del w:id="1828" w:author="拜拜肉" w:date="2026-07-30T15:33:56Z"/>
          <w:rFonts w:hint="eastAsia" w:ascii="宋体" w:hAnsi="宋体" w:eastAsia="宋体" w:cs="宋体"/>
          <w:sz w:val="21"/>
          <w:szCs w:val="21"/>
          <w:highlight w:val="none"/>
          <w:shd w:val="clear" w:color="auto" w:fill="FFFFFF"/>
        </w:rPr>
      </w:pPr>
    </w:p>
    <w:tbl>
      <w:tblPr>
        <w:tblStyle w:val="6"/>
        <w:tblW w:w="5202" w:type="pct"/>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18"/>
        <w:gridCol w:w="603"/>
        <w:gridCol w:w="414"/>
        <w:gridCol w:w="3517"/>
        <w:gridCol w:w="3879"/>
        <w:gridCol w:w="638"/>
      </w:tblGrid>
      <w:tr w14:paraId="6AE9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del w:id="1829" w:author="拜拜肉" w:date="2026-07-30T15:15:28Z"/>
        </w:trPr>
        <w:tc>
          <w:tcPr>
            <w:tcW w:w="585" w:type="pct"/>
            <w:gridSpan w:val="2"/>
            <w:shd w:val="clear" w:color="auto" w:fill="auto"/>
            <w:noWrap/>
            <w:vAlign w:val="center"/>
          </w:tcPr>
          <w:p w14:paraId="6564B59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1830" w:author="拜拜肉" w:date="2026-07-30T15:15:28Z"/>
                <w:rFonts w:hint="eastAsia" w:ascii="宋体" w:hAnsi="宋体" w:eastAsia="宋体" w:cs="宋体"/>
                <w:b/>
                <w:bCs/>
                <w:i w:val="0"/>
                <w:iCs w:val="0"/>
                <w:color w:val="000000"/>
                <w:sz w:val="21"/>
                <w:szCs w:val="21"/>
                <w:highlight w:val="none"/>
                <w:u w:val="none"/>
              </w:rPr>
            </w:pPr>
            <w:del w:id="1831" w:author="拜拜肉" w:date="2026-07-30T15:15:28Z">
              <w:r>
                <w:rPr>
                  <w:rFonts w:hint="eastAsia" w:ascii="宋体" w:hAnsi="宋体" w:eastAsia="宋体" w:cs="宋体"/>
                  <w:b/>
                  <w:bCs/>
                  <w:i w:val="0"/>
                  <w:iCs w:val="0"/>
                  <w:color w:val="000000"/>
                  <w:kern w:val="0"/>
                  <w:sz w:val="21"/>
                  <w:szCs w:val="21"/>
                  <w:highlight w:val="none"/>
                  <w:u w:val="none"/>
                  <w:lang w:val="en-US" w:eastAsia="zh-CN" w:bidi="ar"/>
                </w:rPr>
                <w:delText>考核项目</w:delText>
              </w:r>
            </w:del>
          </w:p>
        </w:tc>
        <w:tc>
          <w:tcPr>
            <w:tcW w:w="216" w:type="pct"/>
            <w:shd w:val="clear" w:color="auto" w:fill="auto"/>
            <w:noWrap/>
            <w:vAlign w:val="center"/>
          </w:tcPr>
          <w:p w14:paraId="29C7004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1832" w:author="拜拜肉" w:date="2026-07-30T15:15:28Z"/>
                <w:rFonts w:hint="eastAsia" w:ascii="宋体" w:hAnsi="宋体" w:eastAsia="宋体" w:cs="宋体"/>
                <w:b/>
                <w:bCs/>
                <w:i w:val="0"/>
                <w:iCs w:val="0"/>
                <w:color w:val="000000"/>
                <w:sz w:val="21"/>
                <w:szCs w:val="21"/>
                <w:highlight w:val="none"/>
                <w:u w:val="none"/>
              </w:rPr>
            </w:pPr>
            <w:del w:id="1833" w:author="拜拜肉" w:date="2026-07-30T15:15:28Z">
              <w:r>
                <w:rPr>
                  <w:rFonts w:hint="eastAsia" w:ascii="宋体" w:hAnsi="宋体" w:eastAsia="宋体" w:cs="宋体"/>
                  <w:b/>
                  <w:bCs/>
                  <w:i w:val="0"/>
                  <w:iCs w:val="0"/>
                  <w:color w:val="000000"/>
                  <w:kern w:val="0"/>
                  <w:sz w:val="21"/>
                  <w:szCs w:val="21"/>
                  <w:highlight w:val="none"/>
                  <w:u w:val="none"/>
                  <w:lang w:val="en-US" w:eastAsia="zh-CN" w:bidi="ar"/>
                </w:rPr>
                <w:delText>权重</w:delText>
              </w:r>
            </w:del>
          </w:p>
        </w:tc>
        <w:tc>
          <w:tcPr>
            <w:tcW w:w="1837" w:type="pct"/>
            <w:shd w:val="clear" w:color="auto" w:fill="auto"/>
            <w:noWrap/>
            <w:vAlign w:val="center"/>
          </w:tcPr>
          <w:p w14:paraId="47A1867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1834" w:author="拜拜肉" w:date="2026-07-30T15:15:28Z"/>
                <w:rFonts w:hint="eastAsia" w:ascii="宋体" w:hAnsi="宋体" w:eastAsia="宋体" w:cs="宋体"/>
                <w:b/>
                <w:bCs/>
                <w:i w:val="0"/>
                <w:iCs w:val="0"/>
                <w:color w:val="000000"/>
                <w:sz w:val="21"/>
                <w:szCs w:val="21"/>
                <w:highlight w:val="none"/>
                <w:u w:val="none"/>
              </w:rPr>
            </w:pPr>
            <w:del w:id="1835" w:author="拜拜肉" w:date="2026-07-30T15:15:28Z">
              <w:r>
                <w:rPr>
                  <w:rFonts w:hint="eastAsia" w:ascii="宋体" w:hAnsi="宋体" w:eastAsia="宋体" w:cs="宋体"/>
                  <w:b/>
                  <w:bCs/>
                  <w:i w:val="0"/>
                  <w:iCs w:val="0"/>
                  <w:color w:val="000000"/>
                  <w:kern w:val="0"/>
                  <w:sz w:val="21"/>
                  <w:szCs w:val="21"/>
                  <w:highlight w:val="none"/>
                  <w:u w:val="none"/>
                  <w:lang w:val="en-US" w:eastAsia="zh-CN" w:bidi="ar"/>
                </w:rPr>
                <w:delText>质量标准</w:delText>
              </w:r>
            </w:del>
          </w:p>
        </w:tc>
        <w:tc>
          <w:tcPr>
            <w:tcW w:w="2026" w:type="pct"/>
            <w:shd w:val="clear" w:color="auto" w:fill="auto"/>
            <w:noWrap/>
            <w:vAlign w:val="center"/>
          </w:tcPr>
          <w:p w14:paraId="36ED1E8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1836" w:author="拜拜肉" w:date="2026-07-30T15:15:28Z"/>
                <w:rFonts w:hint="eastAsia" w:ascii="宋体" w:hAnsi="宋体" w:eastAsia="宋体" w:cs="宋体"/>
                <w:b/>
                <w:bCs/>
                <w:i w:val="0"/>
                <w:iCs w:val="0"/>
                <w:color w:val="000000"/>
                <w:sz w:val="21"/>
                <w:szCs w:val="21"/>
                <w:highlight w:val="none"/>
                <w:u w:val="none"/>
              </w:rPr>
            </w:pPr>
            <w:del w:id="1837" w:author="拜拜肉" w:date="2026-07-30T15:15:28Z">
              <w:r>
                <w:rPr>
                  <w:rFonts w:hint="eastAsia" w:ascii="宋体" w:hAnsi="宋体" w:eastAsia="宋体" w:cs="宋体"/>
                  <w:b/>
                  <w:bCs/>
                  <w:i w:val="0"/>
                  <w:iCs w:val="0"/>
                  <w:color w:val="000000"/>
                  <w:kern w:val="0"/>
                  <w:sz w:val="21"/>
                  <w:szCs w:val="21"/>
                  <w:highlight w:val="none"/>
                  <w:u w:val="none"/>
                  <w:lang w:val="en-US" w:eastAsia="zh-CN" w:bidi="ar"/>
                </w:rPr>
                <w:delText>评分细则</w:delText>
              </w:r>
            </w:del>
          </w:p>
        </w:tc>
        <w:tc>
          <w:tcPr>
            <w:tcW w:w="333" w:type="pct"/>
            <w:shd w:val="clear" w:color="auto" w:fill="auto"/>
            <w:noWrap/>
            <w:vAlign w:val="center"/>
          </w:tcPr>
          <w:p w14:paraId="09A85CF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1838" w:author="拜拜肉" w:date="2026-07-30T15:15:28Z"/>
                <w:rFonts w:hint="eastAsia" w:ascii="宋体" w:hAnsi="宋体" w:eastAsia="宋体" w:cs="宋体"/>
                <w:b/>
                <w:bCs/>
                <w:i w:val="0"/>
                <w:iCs w:val="0"/>
                <w:color w:val="000000"/>
                <w:sz w:val="21"/>
                <w:szCs w:val="21"/>
                <w:highlight w:val="none"/>
                <w:u w:val="none"/>
              </w:rPr>
            </w:pPr>
            <w:del w:id="1839" w:author="拜拜肉" w:date="2026-07-30T15:15:28Z">
              <w:r>
                <w:rPr>
                  <w:rFonts w:hint="eastAsia" w:ascii="宋体" w:hAnsi="宋体" w:eastAsia="宋体" w:cs="宋体"/>
                  <w:b/>
                  <w:bCs/>
                  <w:i w:val="0"/>
                  <w:iCs w:val="0"/>
                  <w:color w:val="000000"/>
                  <w:kern w:val="0"/>
                  <w:sz w:val="21"/>
                  <w:szCs w:val="21"/>
                  <w:highlight w:val="none"/>
                  <w:u w:val="none"/>
                  <w:lang w:val="en-US" w:eastAsia="zh-CN" w:bidi="ar"/>
                </w:rPr>
                <w:delText>修改意见</w:delText>
              </w:r>
            </w:del>
          </w:p>
        </w:tc>
      </w:tr>
      <w:tr w14:paraId="17A4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del w:id="1840" w:author="拜拜肉" w:date="2026-07-30T15:15:28Z"/>
        </w:trPr>
        <w:tc>
          <w:tcPr>
            <w:tcW w:w="270" w:type="pct"/>
            <w:vMerge w:val="restart"/>
            <w:shd w:val="clear" w:color="auto" w:fill="auto"/>
            <w:vAlign w:val="center"/>
          </w:tcPr>
          <w:p w14:paraId="0339B43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1841" w:author="拜拜肉" w:date="2026-07-30T15:15:28Z"/>
                <w:rFonts w:hint="eastAsia" w:ascii="宋体" w:hAnsi="宋体" w:eastAsia="宋体" w:cs="宋体"/>
                <w:i w:val="0"/>
                <w:iCs w:val="0"/>
                <w:color w:val="000000"/>
                <w:sz w:val="21"/>
                <w:szCs w:val="21"/>
                <w:highlight w:val="none"/>
                <w:u w:val="none"/>
                <w:rPrChange w:id="1842" w:author="拜拜肉" w:date="2026-07-31T16:16:20Z">
                  <w:rPr>
                    <w:del w:id="1843" w:author="拜拜肉" w:date="2026-07-30T15:15:28Z"/>
                    <w:rFonts w:hint="eastAsia" w:ascii="宋体" w:hAnsi="宋体" w:eastAsia="宋体" w:cs="宋体"/>
                    <w:i w:val="0"/>
                    <w:iCs w:val="0"/>
                    <w:color w:val="000000"/>
                    <w:sz w:val="21"/>
                    <w:szCs w:val="21"/>
                    <w:u w:val="none"/>
                  </w:rPr>
                </w:rPrChange>
              </w:rPr>
            </w:pPr>
            <w:del w:id="1844" w:author="拜拜肉" w:date="2026-07-30T15:15:28Z">
              <w:r>
                <w:rPr>
                  <w:rFonts w:hint="eastAsia" w:ascii="宋体" w:hAnsi="宋体" w:eastAsia="宋体" w:cs="宋体"/>
                  <w:i w:val="0"/>
                  <w:iCs w:val="0"/>
                  <w:color w:val="000000"/>
                  <w:kern w:val="0"/>
                  <w:sz w:val="21"/>
                  <w:szCs w:val="21"/>
                  <w:highlight w:val="none"/>
                  <w:u w:val="none"/>
                  <w:lang w:val="en-US" w:eastAsia="zh-CN" w:bidi="ar"/>
                  <w:rPrChange w:id="1845" w:author="拜拜肉" w:date="2026-07-31T16:16:20Z">
                    <w:rPr>
                      <w:rFonts w:hint="eastAsia" w:ascii="宋体" w:hAnsi="宋体" w:eastAsia="宋体" w:cs="宋体"/>
                      <w:i w:val="0"/>
                      <w:iCs w:val="0"/>
                      <w:color w:val="000000"/>
                      <w:kern w:val="0"/>
                      <w:sz w:val="21"/>
                      <w:szCs w:val="21"/>
                      <w:u w:val="none"/>
                      <w:lang w:val="en-US" w:eastAsia="zh-CN" w:bidi="ar"/>
                    </w:rPr>
                  </w:rPrChange>
                </w:rPr>
                <w:delText>基础保障（12分）</w:delText>
              </w:r>
            </w:del>
          </w:p>
        </w:tc>
        <w:tc>
          <w:tcPr>
            <w:tcW w:w="315" w:type="pct"/>
            <w:shd w:val="clear" w:color="auto" w:fill="auto"/>
            <w:vAlign w:val="center"/>
          </w:tcPr>
          <w:p w14:paraId="087AA03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1847" w:author="拜拜肉" w:date="2026-07-30T15:15:28Z"/>
                <w:rFonts w:hint="eastAsia" w:ascii="宋体" w:hAnsi="宋体" w:eastAsia="宋体" w:cs="宋体"/>
                <w:i w:val="0"/>
                <w:iCs w:val="0"/>
                <w:color w:val="000000"/>
                <w:sz w:val="21"/>
                <w:szCs w:val="21"/>
                <w:highlight w:val="none"/>
                <w:u w:val="none"/>
                <w:rPrChange w:id="1848" w:author="拜拜肉" w:date="2026-07-31T16:16:20Z">
                  <w:rPr>
                    <w:del w:id="1849" w:author="拜拜肉" w:date="2026-07-30T15:15:28Z"/>
                    <w:rFonts w:hint="eastAsia" w:ascii="宋体" w:hAnsi="宋体" w:eastAsia="宋体" w:cs="宋体"/>
                    <w:i w:val="0"/>
                    <w:iCs w:val="0"/>
                    <w:color w:val="000000"/>
                    <w:sz w:val="21"/>
                    <w:szCs w:val="21"/>
                    <w:u w:val="none"/>
                  </w:rPr>
                </w:rPrChange>
              </w:rPr>
            </w:pPr>
            <w:del w:id="1850" w:author="拜拜肉" w:date="2026-07-30T15:15:28Z">
              <w:r>
                <w:rPr>
                  <w:rFonts w:hint="eastAsia" w:ascii="宋体" w:hAnsi="宋体" w:eastAsia="宋体" w:cs="宋体"/>
                  <w:i w:val="0"/>
                  <w:iCs w:val="0"/>
                  <w:color w:val="000000"/>
                  <w:kern w:val="0"/>
                  <w:sz w:val="21"/>
                  <w:szCs w:val="21"/>
                  <w:highlight w:val="none"/>
                  <w:u w:val="none"/>
                  <w:lang w:val="en-US" w:eastAsia="zh-CN" w:bidi="ar"/>
                  <w:rPrChange w:id="1851" w:author="拜拜肉" w:date="2026-07-31T16:16:20Z">
                    <w:rPr>
                      <w:rFonts w:hint="eastAsia" w:ascii="宋体" w:hAnsi="宋体" w:eastAsia="宋体" w:cs="宋体"/>
                      <w:i w:val="0"/>
                      <w:iCs w:val="0"/>
                      <w:color w:val="000000"/>
                      <w:kern w:val="0"/>
                      <w:sz w:val="21"/>
                      <w:szCs w:val="21"/>
                      <w:u w:val="none"/>
                      <w:lang w:val="en-US" w:eastAsia="zh-CN" w:bidi="ar"/>
                    </w:rPr>
                  </w:rPrChange>
                </w:rPr>
                <w:delText>安保人员配置</w:delText>
              </w:r>
            </w:del>
          </w:p>
        </w:tc>
        <w:tc>
          <w:tcPr>
            <w:tcW w:w="216" w:type="pct"/>
            <w:shd w:val="clear" w:color="auto" w:fill="auto"/>
            <w:vAlign w:val="center"/>
          </w:tcPr>
          <w:p w14:paraId="25A24AA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1853" w:author="拜拜肉" w:date="2026-07-30T15:15:28Z"/>
                <w:rFonts w:hint="eastAsia" w:ascii="宋体" w:hAnsi="宋体" w:eastAsia="宋体" w:cs="宋体"/>
                <w:i w:val="0"/>
                <w:iCs w:val="0"/>
                <w:color w:val="000000"/>
                <w:sz w:val="21"/>
                <w:szCs w:val="21"/>
                <w:highlight w:val="none"/>
                <w:u w:val="none"/>
                <w:rPrChange w:id="1854" w:author="拜拜肉" w:date="2026-07-31T16:16:20Z">
                  <w:rPr>
                    <w:del w:id="1855" w:author="拜拜肉" w:date="2026-07-30T15:15:28Z"/>
                    <w:rFonts w:hint="eastAsia" w:ascii="宋体" w:hAnsi="宋体" w:eastAsia="宋体" w:cs="宋体"/>
                    <w:i w:val="0"/>
                    <w:iCs w:val="0"/>
                    <w:color w:val="000000"/>
                    <w:sz w:val="21"/>
                    <w:szCs w:val="21"/>
                    <w:u w:val="none"/>
                  </w:rPr>
                </w:rPrChange>
              </w:rPr>
            </w:pPr>
            <w:del w:id="1856" w:author="拜拜肉" w:date="2026-07-30T15:15:28Z">
              <w:r>
                <w:rPr>
                  <w:rFonts w:hint="eastAsia" w:ascii="宋体" w:hAnsi="宋体" w:eastAsia="宋体" w:cs="宋体"/>
                  <w:i w:val="0"/>
                  <w:iCs w:val="0"/>
                  <w:color w:val="000000"/>
                  <w:kern w:val="0"/>
                  <w:sz w:val="21"/>
                  <w:szCs w:val="21"/>
                  <w:highlight w:val="none"/>
                  <w:u w:val="none"/>
                  <w:lang w:val="en-US" w:eastAsia="zh-CN" w:bidi="ar"/>
                  <w:rPrChange w:id="1857" w:author="拜拜肉" w:date="2026-07-31T16:16:20Z">
                    <w:rPr>
                      <w:rFonts w:hint="eastAsia" w:ascii="宋体" w:hAnsi="宋体" w:eastAsia="宋体" w:cs="宋体"/>
                      <w:i w:val="0"/>
                      <w:iCs w:val="0"/>
                      <w:color w:val="000000"/>
                      <w:kern w:val="0"/>
                      <w:sz w:val="21"/>
                      <w:szCs w:val="21"/>
                      <w:u w:val="none"/>
                      <w:lang w:val="en-US" w:eastAsia="zh-CN" w:bidi="ar"/>
                    </w:rPr>
                  </w:rPrChange>
                </w:rPr>
                <w:delText>6</w:delText>
              </w:r>
            </w:del>
          </w:p>
        </w:tc>
        <w:tc>
          <w:tcPr>
            <w:tcW w:w="1837" w:type="pct"/>
            <w:shd w:val="clear" w:color="auto" w:fill="auto"/>
            <w:vAlign w:val="center"/>
          </w:tcPr>
          <w:p w14:paraId="5D7649D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1859" w:author="拜拜肉" w:date="2026-07-30T15:15:28Z"/>
                <w:rFonts w:hint="eastAsia" w:ascii="宋体" w:hAnsi="宋体" w:eastAsia="宋体" w:cs="宋体"/>
                <w:i w:val="0"/>
                <w:iCs w:val="0"/>
                <w:color w:val="auto"/>
                <w:sz w:val="21"/>
                <w:szCs w:val="21"/>
                <w:highlight w:val="none"/>
                <w:u w:val="none"/>
                <w:rPrChange w:id="1860" w:author="拜拜肉" w:date="2026-07-31T16:16:20Z">
                  <w:rPr>
                    <w:del w:id="1861" w:author="拜拜肉" w:date="2026-07-30T15:15:28Z"/>
                    <w:rFonts w:hint="eastAsia" w:ascii="宋体" w:hAnsi="宋体" w:eastAsia="宋体" w:cs="宋体"/>
                    <w:i w:val="0"/>
                    <w:iCs w:val="0"/>
                    <w:color w:val="auto"/>
                    <w:sz w:val="21"/>
                    <w:szCs w:val="21"/>
                    <w:u w:val="none"/>
                  </w:rPr>
                </w:rPrChange>
              </w:rPr>
            </w:pPr>
            <w:del w:id="1862" w:author="拜拜肉" w:date="2026-07-30T15:15:28Z">
              <w:r>
                <w:rPr>
                  <w:rFonts w:hint="eastAsia" w:ascii="宋体" w:hAnsi="宋体" w:eastAsia="宋体" w:cs="宋体"/>
                  <w:i w:val="0"/>
                  <w:iCs w:val="0"/>
                  <w:color w:val="auto"/>
                  <w:kern w:val="0"/>
                  <w:sz w:val="21"/>
                  <w:szCs w:val="21"/>
                  <w:highlight w:val="none"/>
                  <w:u w:val="none"/>
                  <w:lang w:val="en-US" w:eastAsia="zh-CN" w:bidi="ar"/>
                  <w:rPrChange w:id="1863" w:author="拜拜肉" w:date="2026-07-31T16:16:20Z">
                    <w:rPr>
                      <w:rFonts w:hint="eastAsia" w:ascii="宋体" w:hAnsi="宋体" w:eastAsia="宋体" w:cs="宋体"/>
                      <w:i w:val="0"/>
                      <w:iCs w:val="0"/>
                      <w:color w:val="auto"/>
                      <w:kern w:val="0"/>
                      <w:sz w:val="21"/>
                      <w:szCs w:val="21"/>
                      <w:u w:val="none"/>
                      <w:lang w:val="en-US" w:eastAsia="zh-CN" w:bidi="ar"/>
                    </w:rPr>
                  </w:rPrChange>
                </w:rPr>
                <w:delText>①按照合同要求（包括数量、条件等）配备安保人员；</w:delText>
              </w:r>
            </w:del>
            <w:del w:id="1865" w:author="拜拜肉" w:date="2026-07-30T15:15:28Z">
              <w:r>
                <w:rPr>
                  <w:rFonts w:hint="eastAsia" w:ascii="宋体" w:hAnsi="宋体" w:eastAsia="宋体" w:cs="宋体"/>
                  <w:i w:val="0"/>
                  <w:iCs w:val="0"/>
                  <w:color w:val="auto"/>
                  <w:kern w:val="0"/>
                  <w:sz w:val="21"/>
                  <w:szCs w:val="21"/>
                  <w:highlight w:val="none"/>
                  <w:u w:val="none"/>
                  <w:lang w:val="en-US" w:eastAsia="zh-CN" w:bidi="ar"/>
                  <w:rPrChange w:id="1866"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1868" w:author="拜拜肉" w:date="2026-07-30T15:15:28Z">
              <w:r>
                <w:rPr>
                  <w:rFonts w:hint="eastAsia" w:ascii="宋体" w:hAnsi="宋体" w:eastAsia="宋体" w:cs="宋体"/>
                  <w:i w:val="0"/>
                  <w:iCs w:val="0"/>
                  <w:color w:val="auto"/>
                  <w:kern w:val="0"/>
                  <w:sz w:val="21"/>
                  <w:szCs w:val="21"/>
                  <w:highlight w:val="none"/>
                  <w:u w:val="none"/>
                  <w:lang w:val="en-US" w:eastAsia="zh-CN" w:bidi="ar"/>
                  <w:rPrChange w:id="1869" w:author="拜拜肉" w:date="2026-07-31T16:16:20Z">
                    <w:rPr>
                      <w:rFonts w:hint="eastAsia" w:ascii="宋体" w:hAnsi="宋体" w:eastAsia="宋体" w:cs="宋体"/>
                      <w:i w:val="0"/>
                      <w:iCs w:val="0"/>
                      <w:color w:val="auto"/>
                      <w:kern w:val="0"/>
                      <w:sz w:val="21"/>
                      <w:szCs w:val="21"/>
                      <w:u w:val="none"/>
                      <w:lang w:val="en-US" w:eastAsia="zh-CN" w:bidi="ar"/>
                    </w:rPr>
                  </w:rPrChange>
                </w:rPr>
                <w:delText>②到岗率需达到100%；</w:delText>
              </w:r>
            </w:del>
            <w:del w:id="1871" w:author="拜拜肉" w:date="2026-07-30T15:15:28Z">
              <w:r>
                <w:rPr>
                  <w:rFonts w:hint="eastAsia" w:ascii="宋体" w:hAnsi="宋体" w:eastAsia="宋体" w:cs="宋体"/>
                  <w:i w:val="0"/>
                  <w:iCs w:val="0"/>
                  <w:color w:val="auto"/>
                  <w:kern w:val="0"/>
                  <w:sz w:val="21"/>
                  <w:szCs w:val="21"/>
                  <w:highlight w:val="none"/>
                  <w:u w:val="none"/>
                  <w:lang w:val="en-US" w:eastAsia="zh-CN" w:bidi="ar"/>
                  <w:rPrChange w:id="1872"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1874" w:author="拜拜肉" w:date="2026-07-30T15:15:28Z">
              <w:r>
                <w:rPr>
                  <w:rFonts w:hint="eastAsia" w:ascii="宋体" w:hAnsi="宋体" w:eastAsia="宋体" w:cs="宋体"/>
                  <w:i w:val="0"/>
                  <w:iCs w:val="0"/>
                  <w:color w:val="auto"/>
                  <w:kern w:val="0"/>
                  <w:sz w:val="21"/>
                  <w:szCs w:val="21"/>
                  <w:highlight w:val="none"/>
                  <w:u w:val="none"/>
                  <w:lang w:val="en-US" w:eastAsia="zh-CN" w:bidi="ar"/>
                  <w:rPrChange w:id="1875" w:author="拜拜肉" w:date="2026-07-31T16:16:20Z">
                    <w:rPr>
                      <w:rFonts w:hint="eastAsia" w:ascii="宋体" w:hAnsi="宋体" w:eastAsia="宋体" w:cs="宋体"/>
                      <w:i w:val="0"/>
                      <w:iCs w:val="0"/>
                      <w:color w:val="auto"/>
                      <w:kern w:val="0"/>
                      <w:sz w:val="21"/>
                      <w:szCs w:val="21"/>
                      <w:u w:val="none"/>
                      <w:lang w:val="en-US" w:eastAsia="zh-CN" w:bidi="ar"/>
                    </w:rPr>
                  </w:rPrChange>
                </w:rPr>
                <w:delText>③人员调换需提前3个工作日向公园管理处报备，经同意后方可调整。</w:delText>
              </w:r>
            </w:del>
          </w:p>
        </w:tc>
        <w:tc>
          <w:tcPr>
            <w:tcW w:w="2026" w:type="pct"/>
            <w:shd w:val="clear" w:color="auto" w:fill="auto"/>
            <w:vAlign w:val="center"/>
          </w:tcPr>
          <w:p w14:paraId="32346F1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1877" w:author="拜拜肉" w:date="2026-07-30T15:15:28Z"/>
                <w:rFonts w:hint="eastAsia" w:ascii="宋体" w:hAnsi="宋体" w:eastAsia="宋体" w:cs="宋体"/>
                <w:i w:val="0"/>
                <w:iCs w:val="0"/>
                <w:color w:val="auto"/>
                <w:sz w:val="21"/>
                <w:szCs w:val="21"/>
                <w:highlight w:val="none"/>
                <w:u w:val="none"/>
                <w:rPrChange w:id="1878" w:author="拜拜肉" w:date="2026-07-31T16:16:20Z">
                  <w:rPr>
                    <w:del w:id="1879" w:author="拜拜肉" w:date="2026-07-30T15:15:28Z"/>
                    <w:rFonts w:hint="eastAsia" w:ascii="宋体" w:hAnsi="宋体" w:eastAsia="宋体" w:cs="宋体"/>
                    <w:i w:val="0"/>
                    <w:iCs w:val="0"/>
                    <w:color w:val="auto"/>
                    <w:sz w:val="21"/>
                    <w:szCs w:val="21"/>
                    <w:u w:val="none"/>
                  </w:rPr>
                </w:rPrChange>
              </w:rPr>
            </w:pPr>
            <w:del w:id="1880" w:author="拜拜肉" w:date="2026-07-30T15:15:28Z">
              <w:r>
                <w:rPr>
                  <w:rFonts w:hint="eastAsia" w:ascii="宋体" w:hAnsi="宋体" w:eastAsia="宋体" w:cs="宋体"/>
                  <w:i w:val="0"/>
                  <w:iCs w:val="0"/>
                  <w:color w:val="auto"/>
                  <w:kern w:val="0"/>
                  <w:sz w:val="21"/>
                  <w:szCs w:val="21"/>
                  <w:highlight w:val="none"/>
                  <w:u w:val="none"/>
                  <w:lang w:val="en-US" w:eastAsia="zh-CN" w:bidi="ar"/>
                  <w:rPrChange w:id="1881" w:author="拜拜肉" w:date="2026-07-31T16:16:20Z">
                    <w:rPr>
                      <w:rFonts w:hint="eastAsia" w:ascii="宋体" w:hAnsi="宋体" w:eastAsia="宋体" w:cs="宋体"/>
                      <w:i w:val="0"/>
                      <w:iCs w:val="0"/>
                      <w:color w:val="auto"/>
                      <w:kern w:val="0"/>
                      <w:sz w:val="21"/>
                      <w:szCs w:val="21"/>
                      <w:u w:val="none"/>
                      <w:lang w:val="en-US" w:eastAsia="zh-CN" w:bidi="ar"/>
                    </w:rPr>
                  </w:rPrChange>
                </w:rPr>
                <w:delText>①未按合同要求（包括数量、条件等）配备安保人员的，扣2分/人次；</w:delText>
              </w:r>
            </w:del>
            <w:del w:id="1883" w:author="拜拜肉" w:date="2026-07-30T15:15:28Z">
              <w:r>
                <w:rPr>
                  <w:rFonts w:hint="eastAsia" w:ascii="宋体" w:hAnsi="宋体" w:eastAsia="宋体" w:cs="宋体"/>
                  <w:i w:val="0"/>
                  <w:iCs w:val="0"/>
                  <w:color w:val="auto"/>
                  <w:kern w:val="0"/>
                  <w:sz w:val="21"/>
                  <w:szCs w:val="21"/>
                  <w:highlight w:val="none"/>
                  <w:u w:val="none"/>
                  <w:lang w:val="en-US" w:eastAsia="zh-CN" w:bidi="ar"/>
                  <w:rPrChange w:id="1884"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1886" w:author="拜拜肉" w:date="2026-07-30T15:15:28Z">
              <w:r>
                <w:rPr>
                  <w:rFonts w:hint="eastAsia" w:ascii="宋体" w:hAnsi="宋体" w:eastAsia="宋体" w:cs="宋体"/>
                  <w:i w:val="0"/>
                  <w:iCs w:val="0"/>
                  <w:color w:val="auto"/>
                  <w:kern w:val="0"/>
                  <w:sz w:val="21"/>
                  <w:szCs w:val="21"/>
                  <w:highlight w:val="none"/>
                  <w:u w:val="none"/>
                  <w:lang w:val="en-US" w:eastAsia="zh-CN" w:bidi="ar"/>
                  <w:rPrChange w:id="1887" w:author="拜拜肉" w:date="2026-07-31T16:16:20Z">
                    <w:rPr>
                      <w:rFonts w:hint="eastAsia" w:ascii="宋体" w:hAnsi="宋体" w:eastAsia="宋体" w:cs="宋体"/>
                      <w:i w:val="0"/>
                      <w:iCs w:val="0"/>
                      <w:color w:val="auto"/>
                      <w:kern w:val="0"/>
                      <w:sz w:val="21"/>
                      <w:szCs w:val="21"/>
                      <w:u w:val="none"/>
                      <w:lang w:val="en-US" w:eastAsia="zh-CN" w:bidi="ar"/>
                    </w:rPr>
                  </w:rPrChange>
                </w:rPr>
                <w:delText>②未经同意擅自调换人员的，扣1分/人次；</w:delText>
              </w:r>
            </w:del>
            <w:del w:id="1889" w:author="拜拜肉" w:date="2026-07-30T15:15:28Z">
              <w:r>
                <w:rPr>
                  <w:rFonts w:hint="eastAsia" w:ascii="宋体" w:hAnsi="宋体" w:eastAsia="宋体" w:cs="宋体"/>
                  <w:i w:val="0"/>
                  <w:iCs w:val="0"/>
                  <w:color w:val="auto"/>
                  <w:kern w:val="0"/>
                  <w:sz w:val="21"/>
                  <w:szCs w:val="21"/>
                  <w:highlight w:val="none"/>
                  <w:u w:val="none"/>
                  <w:lang w:val="en-US" w:eastAsia="zh-CN" w:bidi="ar"/>
                  <w:rPrChange w:id="1890"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1892" w:author="拜拜肉" w:date="2026-07-30T15:15:28Z">
              <w:r>
                <w:rPr>
                  <w:rFonts w:hint="eastAsia" w:ascii="宋体" w:hAnsi="宋体" w:eastAsia="宋体" w:cs="宋体"/>
                  <w:i w:val="0"/>
                  <w:iCs w:val="0"/>
                  <w:color w:val="auto"/>
                  <w:kern w:val="0"/>
                  <w:sz w:val="21"/>
                  <w:szCs w:val="21"/>
                  <w:highlight w:val="none"/>
                  <w:u w:val="none"/>
                  <w:lang w:val="en-US" w:eastAsia="zh-CN" w:bidi="ar"/>
                  <w:rPrChange w:id="1893" w:author="拜拜肉" w:date="2026-07-31T16:16:20Z">
                    <w:rPr>
                      <w:rFonts w:hint="eastAsia" w:ascii="宋体" w:hAnsi="宋体" w:eastAsia="宋体" w:cs="宋体"/>
                      <w:i w:val="0"/>
                      <w:iCs w:val="0"/>
                      <w:color w:val="auto"/>
                      <w:kern w:val="0"/>
                      <w:sz w:val="21"/>
                      <w:szCs w:val="21"/>
                      <w:u w:val="none"/>
                      <w:lang w:val="en-US" w:eastAsia="zh-CN" w:bidi="ar"/>
                    </w:rPr>
                  </w:rPrChange>
                </w:rPr>
                <w:delText>③安保人员无故未到岗的，扣2分/人次。</w:delText>
              </w:r>
            </w:del>
          </w:p>
        </w:tc>
        <w:tc>
          <w:tcPr>
            <w:tcW w:w="333" w:type="pct"/>
            <w:shd w:val="clear" w:color="auto" w:fill="auto"/>
            <w:vAlign w:val="center"/>
          </w:tcPr>
          <w:p w14:paraId="14379DE5">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left"/>
              <w:rPr>
                <w:del w:id="1895" w:author="拜拜肉" w:date="2026-07-30T15:15:28Z"/>
                <w:rFonts w:hint="eastAsia" w:ascii="宋体" w:hAnsi="宋体" w:eastAsia="宋体" w:cs="宋体"/>
                <w:i w:val="0"/>
                <w:iCs w:val="0"/>
                <w:color w:val="000000"/>
                <w:sz w:val="21"/>
                <w:szCs w:val="21"/>
                <w:highlight w:val="none"/>
                <w:u w:val="none"/>
                <w:rPrChange w:id="1896" w:author="拜拜肉" w:date="2026-07-31T16:16:20Z">
                  <w:rPr>
                    <w:del w:id="1897" w:author="拜拜肉" w:date="2026-07-30T15:15:28Z"/>
                    <w:rFonts w:hint="eastAsia" w:ascii="宋体" w:hAnsi="宋体" w:eastAsia="宋体" w:cs="宋体"/>
                    <w:i w:val="0"/>
                    <w:iCs w:val="0"/>
                    <w:color w:val="000000"/>
                    <w:sz w:val="21"/>
                    <w:szCs w:val="21"/>
                    <w:u w:val="none"/>
                  </w:rPr>
                </w:rPrChange>
              </w:rPr>
            </w:pPr>
          </w:p>
        </w:tc>
      </w:tr>
      <w:tr w14:paraId="342A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0" w:hRule="atLeast"/>
          <w:del w:id="1898" w:author="拜拜肉" w:date="2026-07-30T15:15:28Z"/>
        </w:trPr>
        <w:tc>
          <w:tcPr>
            <w:tcW w:w="270" w:type="pct"/>
            <w:vMerge w:val="continue"/>
            <w:shd w:val="clear" w:color="auto" w:fill="auto"/>
            <w:vAlign w:val="center"/>
          </w:tcPr>
          <w:p w14:paraId="7A438109">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center"/>
              <w:rPr>
                <w:del w:id="1899" w:author="拜拜肉" w:date="2026-07-30T15:15:28Z"/>
                <w:rFonts w:hint="eastAsia" w:ascii="宋体" w:hAnsi="宋体" w:eastAsia="宋体" w:cs="宋体"/>
                <w:i w:val="0"/>
                <w:iCs w:val="0"/>
                <w:color w:val="000000"/>
                <w:sz w:val="21"/>
                <w:szCs w:val="21"/>
                <w:highlight w:val="none"/>
                <w:u w:val="none"/>
                <w:rPrChange w:id="1900" w:author="拜拜肉" w:date="2026-07-31T16:16:20Z">
                  <w:rPr>
                    <w:del w:id="1901" w:author="拜拜肉" w:date="2026-07-30T15:15:28Z"/>
                    <w:rFonts w:hint="eastAsia" w:ascii="宋体" w:hAnsi="宋体" w:eastAsia="宋体" w:cs="宋体"/>
                    <w:i w:val="0"/>
                    <w:iCs w:val="0"/>
                    <w:color w:val="000000"/>
                    <w:sz w:val="21"/>
                    <w:szCs w:val="21"/>
                    <w:u w:val="none"/>
                  </w:rPr>
                </w:rPrChange>
              </w:rPr>
            </w:pPr>
          </w:p>
        </w:tc>
        <w:tc>
          <w:tcPr>
            <w:tcW w:w="315" w:type="pct"/>
            <w:shd w:val="clear" w:color="auto" w:fill="auto"/>
            <w:vAlign w:val="center"/>
          </w:tcPr>
          <w:p w14:paraId="5E75EE5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1902" w:author="拜拜肉" w:date="2026-07-30T15:15:28Z"/>
                <w:rFonts w:hint="eastAsia" w:ascii="宋体" w:hAnsi="宋体" w:eastAsia="宋体" w:cs="宋体"/>
                <w:i w:val="0"/>
                <w:iCs w:val="0"/>
                <w:color w:val="000000"/>
                <w:sz w:val="21"/>
                <w:szCs w:val="21"/>
                <w:highlight w:val="none"/>
                <w:u w:val="none"/>
                <w:rPrChange w:id="1903" w:author="拜拜肉" w:date="2026-07-31T16:16:20Z">
                  <w:rPr>
                    <w:del w:id="1904" w:author="拜拜肉" w:date="2026-07-30T15:15:28Z"/>
                    <w:rFonts w:hint="eastAsia" w:ascii="宋体" w:hAnsi="宋体" w:eastAsia="宋体" w:cs="宋体"/>
                    <w:i w:val="0"/>
                    <w:iCs w:val="0"/>
                    <w:color w:val="000000"/>
                    <w:sz w:val="21"/>
                    <w:szCs w:val="21"/>
                    <w:u w:val="none"/>
                  </w:rPr>
                </w:rPrChange>
              </w:rPr>
            </w:pPr>
            <w:del w:id="1905" w:author="拜拜肉" w:date="2026-07-30T15:15:28Z">
              <w:r>
                <w:rPr>
                  <w:rFonts w:hint="eastAsia" w:ascii="宋体" w:hAnsi="宋体" w:eastAsia="宋体" w:cs="宋体"/>
                  <w:i w:val="0"/>
                  <w:iCs w:val="0"/>
                  <w:color w:val="000000"/>
                  <w:kern w:val="0"/>
                  <w:sz w:val="21"/>
                  <w:szCs w:val="21"/>
                  <w:highlight w:val="none"/>
                  <w:u w:val="none"/>
                  <w:lang w:val="en-US" w:eastAsia="zh-CN" w:bidi="ar"/>
                  <w:rPrChange w:id="1906" w:author="拜拜肉" w:date="2026-07-31T16:16:20Z">
                    <w:rPr>
                      <w:rFonts w:hint="eastAsia" w:ascii="宋体" w:hAnsi="宋体" w:eastAsia="宋体" w:cs="宋体"/>
                      <w:i w:val="0"/>
                      <w:iCs w:val="0"/>
                      <w:color w:val="000000"/>
                      <w:kern w:val="0"/>
                      <w:sz w:val="21"/>
                      <w:szCs w:val="21"/>
                      <w:u w:val="none"/>
                      <w:lang w:val="en-US" w:eastAsia="zh-CN" w:bidi="ar"/>
                    </w:rPr>
                  </w:rPrChange>
                </w:rPr>
                <w:delText>安保设备</w:delText>
              </w:r>
            </w:del>
          </w:p>
        </w:tc>
        <w:tc>
          <w:tcPr>
            <w:tcW w:w="216" w:type="pct"/>
            <w:shd w:val="clear" w:color="auto" w:fill="auto"/>
            <w:vAlign w:val="center"/>
          </w:tcPr>
          <w:p w14:paraId="73BC5DC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1908" w:author="拜拜肉" w:date="2026-07-30T15:15:28Z"/>
                <w:rFonts w:hint="eastAsia" w:ascii="宋体" w:hAnsi="宋体" w:eastAsia="宋体" w:cs="宋体"/>
                <w:i w:val="0"/>
                <w:iCs w:val="0"/>
                <w:color w:val="000000"/>
                <w:sz w:val="21"/>
                <w:szCs w:val="21"/>
                <w:highlight w:val="none"/>
                <w:u w:val="none"/>
                <w:rPrChange w:id="1909" w:author="拜拜肉" w:date="2026-07-31T16:16:20Z">
                  <w:rPr>
                    <w:del w:id="1910" w:author="拜拜肉" w:date="2026-07-30T15:15:28Z"/>
                    <w:rFonts w:hint="eastAsia" w:ascii="宋体" w:hAnsi="宋体" w:eastAsia="宋体" w:cs="宋体"/>
                    <w:i w:val="0"/>
                    <w:iCs w:val="0"/>
                    <w:color w:val="000000"/>
                    <w:sz w:val="21"/>
                    <w:szCs w:val="21"/>
                    <w:u w:val="none"/>
                  </w:rPr>
                </w:rPrChange>
              </w:rPr>
            </w:pPr>
            <w:del w:id="1911" w:author="拜拜肉" w:date="2026-07-30T15:15:28Z">
              <w:r>
                <w:rPr>
                  <w:rFonts w:hint="eastAsia" w:ascii="宋体" w:hAnsi="宋体" w:eastAsia="宋体" w:cs="宋体"/>
                  <w:i w:val="0"/>
                  <w:iCs w:val="0"/>
                  <w:color w:val="000000"/>
                  <w:kern w:val="0"/>
                  <w:sz w:val="21"/>
                  <w:szCs w:val="21"/>
                  <w:highlight w:val="none"/>
                  <w:u w:val="none"/>
                  <w:lang w:val="en-US" w:eastAsia="zh-CN" w:bidi="ar"/>
                  <w:rPrChange w:id="1912" w:author="拜拜肉" w:date="2026-07-31T16:16:20Z">
                    <w:rPr>
                      <w:rFonts w:hint="eastAsia" w:ascii="宋体" w:hAnsi="宋体" w:eastAsia="宋体" w:cs="宋体"/>
                      <w:i w:val="0"/>
                      <w:iCs w:val="0"/>
                      <w:color w:val="000000"/>
                      <w:kern w:val="0"/>
                      <w:sz w:val="21"/>
                      <w:szCs w:val="21"/>
                      <w:u w:val="none"/>
                      <w:lang w:val="en-US" w:eastAsia="zh-CN" w:bidi="ar"/>
                    </w:rPr>
                  </w:rPrChange>
                </w:rPr>
                <w:delText>6</w:delText>
              </w:r>
            </w:del>
          </w:p>
        </w:tc>
        <w:tc>
          <w:tcPr>
            <w:tcW w:w="1837" w:type="pct"/>
            <w:shd w:val="clear" w:color="auto" w:fill="auto"/>
            <w:vAlign w:val="center"/>
          </w:tcPr>
          <w:p w14:paraId="126CC34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1914" w:author="拜拜肉" w:date="2026-07-30T15:15:28Z"/>
                <w:rFonts w:hint="eastAsia" w:ascii="宋体" w:hAnsi="宋体" w:eastAsia="宋体" w:cs="宋体"/>
                <w:i w:val="0"/>
                <w:iCs w:val="0"/>
                <w:color w:val="auto"/>
                <w:sz w:val="21"/>
                <w:szCs w:val="21"/>
                <w:highlight w:val="none"/>
                <w:u w:val="none"/>
                <w:rPrChange w:id="1915" w:author="拜拜肉" w:date="2026-07-31T16:16:20Z">
                  <w:rPr>
                    <w:del w:id="1916" w:author="拜拜肉" w:date="2026-07-30T15:15:28Z"/>
                    <w:rFonts w:hint="eastAsia" w:ascii="宋体" w:hAnsi="宋体" w:eastAsia="宋体" w:cs="宋体"/>
                    <w:i w:val="0"/>
                    <w:iCs w:val="0"/>
                    <w:color w:val="auto"/>
                    <w:sz w:val="21"/>
                    <w:szCs w:val="21"/>
                    <w:u w:val="none"/>
                  </w:rPr>
                </w:rPrChange>
              </w:rPr>
            </w:pPr>
            <w:del w:id="1917" w:author="拜拜肉" w:date="2026-07-30T15:15:28Z">
              <w:r>
                <w:rPr>
                  <w:rFonts w:hint="eastAsia" w:ascii="宋体" w:hAnsi="宋体" w:eastAsia="宋体" w:cs="宋体"/>
                  <w:i w:val="0"/>
                  <w:iCs w:val="0"/>
                  <w:color w:val="auto"/>
                  <w:kern w:val="0"/>
                  <w:sz w:val="21"/>
                  <w:szCs w:val="21"/>
                  <w:highlight w:val="none"/>
                  <w:u w:val="none"/>
                  <w:lang w:val="en-US" w:eastAsia="zh-CN" w:bidi="ar"/>
                  <w:rPrChange w:id="1918" w:author="拜拜肉" w:date="2026-07-31T16:16:20Z">
                    <w:rPr>
                      <w:rFonts w:hint="eastAsia" w:ascii="宋体" w:hAnsi="宋体" w:eastAsia="宋体" w:cs="宋体"/>
                      <w:i w:val="0"/>
                      <w:iCs w:val="0"/>
                      <w:color w:val="auto"/>
                      <w:kern w:val="0"/>
                      <w:sz w:val="21"/>
                      <w:szCs w:val="21"/>
                      <w:u w:val="none"/>
                      <w:lang w:val="en-US" w:eastAsia="zh-CN" w:bidi="ar"/>
                    </w:rPr>
                  </w:rPrChange>
                </w:rPr>
                <w:delText>①按照合同要求配备警棍、强光手电、防暴盾牌、防暴钢叉、对讲机、巡逻电动车、执法记录仪、救生衣、救生圈、救生抛绳包、救生杆等设备，公园管理处提供的设备需做好检验交接手续并登记；</w:delText>
              </w:r>
            </w:del>
            <w:del w:id="1920" w:author="拜拜肉" w:date="2026-07-30T15:15:28Z">
              <w:r>
                <w:rPr>
                  <w:rFonts w:hint="eastAsia" w:ascii="宋体" w:hAnsi="宋体" w:eastAsia="宋体" w:cs="宋体"/>
                  <w:i w:val="0"/>
                  <w:iCs w:val="0"/>
                  <w:color w:val="auto"/>
                  <w:kern w:val="0"/>
                  <w:sz w:val="21"/>
                  <w:szCs w:val="21"/>
                  <w:highlight w:val="none"/>
                  <w:u w:val="none"/>
                  <w:lang w:val="en-US" w:eastAsia="zh-CN" w:bidi="ar"/>
                  <w:rPrChange w:id="1921"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1923" w:author="拜拜肉" w:date="2026-07-30T15:15:28Z">
              <w:r>
                <w:rPr>
                  <w:rFonts w:hint="eastAsia" w:ascii="宋体" w:hAnsi="宋体" w:eastAsia="宋体" w:cs="宋体"/>
                  <w:i w:val="0"/>
                  <w:iCs w:val="0"/>
                  <w:color w:val="auto"/>
                  <w:kern w:val="0"/>
                  <w:sz w:val="21"/>
                  <w:szCs w:val="21"/>
                  <w:highlight w:val="none"/>
                  <w:u w:val="none"/>
                  <w:lang w:val="en-US" w:eastAsia="zh-CN" w:bidi="ar"/>
                  <w:rPrChange w:id="1924" w:author="拜拜肉" w:date="2026-07-31T16:16:20Z">
                    <w:rPr>
                      <w:rFonts w:hint="eastAsia" w:ascii="宋体" w:hAnsi="宋体" w:eastAsia="宋体" w:cs="宋体"/>
                      <w:i w:val="0"/>
                      <w:iCs w:val="0"/>
                      <w:color w:val="auto"/>
                      <w:kern w:val="0"/>
                      <w:sz w:val="21"/>
                      <w:szCs w:val="21"/>
                      <w:u w:val="none"/>
                      <w:lang w:val="en-US" w:eastAsia="zh-CN" w:bidi="ar"/>
                    </w:rPr>
                  </w:rPrChange>
                </w:rPr>
                <w:delText>②设备由专人保管，不转借、不挪用，防暴器械仅在人身安全受到威胁、应对暴恐事件等紧急情况使用；</w:delText>
              </w:r>
            </w:del>
            <w:del w:id="1926" w:author="拜拜肉" w:date="2026-07-30T15:15:28Z">
              <w:r>
                <w:rPr>
                  <w:rFonts w:hint="eastAsia" w:ascii="宋体" w:hAnsi="宋体" w:eastAsia="宋体" w:cs="宋体"/>
                  <w:i w:val="0"/>
                  <w:iCs w:val="0"/>
                  <w:color w:val="auto"/>
                  <w:kern w:val="0"/>
                  <w:sz w:val="21"/>
                  <w:szCs w:val="21"/>
                  <w:highlight w:val="none"/>
                  <w:u w:val="none"/>
                  <w:lang w:val="en-US" w:eastAsia="zh-CN" w:bidi="ar"/>
                  <w:rPrChange w:id="1927"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1929" w:author="拜拜肉" w:date="2026-07-30T15:15:28Z">
              <w:r>
                <w:rPr>
                  <w:rFonts w:hint="eastAsia" w:ascii="宋体" w:hAnsi="宋体" w:eastAsia="宋体" w:cs="宋体"/>
                  <w:i w:val="0"/>
                  <w:iCs w:val="0"/>
                  <w:color w:val="auto"/>
                  <w:kern w:val="0"/>
                  <w:sz w:val="21"/>
                  <w:szCs w:val="21"/>
                  <w:highlight w:val="none"/>
                  <w:u w:val="none"/>
                  <w:lang w:val="en-US" w:eastAsia="zh-CN" w:bidi="ar"/>
                  <w:rPrChange w:id="1930" w:author="拜拜肉" w:date="2026-07-31T16:16:20Z">
                    <w:rPr>
                      <w:rFonts w:hint="eastAsia" w:ascii="宋体" w:hAnsi="宋体" w:eastAsia="宋体" w:cs="宋体"/>
                      <w:i w:val="0"/>
                      <w:iCs w:val="0"/>
                      <w:color w:val="auto"/>
                      <w:kern w:val="0"/>
                      <w:sz w:val="21"/>
                      <w:szCs w:val="21"/>
                      <w:u w:val="none"/>
                      <w:lang w:val="en-US" w:eastAsia="zh-CN" w:bidi="ar"/>
                    </w:rPr>
                  </w:rPrChange>
                </w:rPr>
                <w:delText>③每天检查状态（数量、功能等），并做好登记，发现损坏立即维修、更换，维修记录归档留存。</w:delText>
              </w:r>
            </w:del>
          </w:p>
        </w:tc>
        <w:tc>
          <w:tcPr>
            <w:tcW w:w="2026" w:type="pct"/>
            <w:shd w:val="clear" w:color="auto" w:fill="auto"/>
            <w:vAlign w:val="center"/>
          </w:tcPr>
          <w:p w14:paraId="2A942FE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1932" w:author="拜拜肉" w:date="2026-07-30T15:15:28Z"/>
                <w:rFonts w:hint="eastAsia" w:ascii="宋体" w:hAnsi="宋体" w:eastAsia="宋体" w:cs="宋体"/>
                <w:i w:val="0"/>
                <w:iCs w:val="0"/>
                <w:color w:val="auto"/>
                <w:sz w:val="21"/>
                <w:szCs w:val="21"/>
                <w:highlight w:val="none"/>
                <w:u w:val="none"/>
                <w:rPrChange w:id="1933" w:author="拜拜肉" w:date="2026-07-31T16:16:20Z">
                  <w:rPr>
                    <w:del w:id="1934" w:author="拜拜肉" w:date="2026-07-30T15:15:28Z"/>
                    <w:rFonts w:hint="eastAsia" w:ascii="宋体" w:hAnsi="宋体" w:eastAsia="宋体" w:cs="宋体"/>
                    <w:i w:val="0"/>
                    <w:iCs w:val="0"/>
                    <w:color w:val="auto"/>
                    <w:sz w:val="21"/>
                    <w:szCs w:val="21"/>
                    <w:u w:val="none"/>
                  </w:rPr>
                </w:rPrChange>
              </w:rPr>
            </w:pPr>
            <w:del w:id="1935" w:author="拜拜肉" w:date="2026-07-30T15:15:28Z">
              <w:r>
                <w:rPr>
                  <w:rFonts w:hint="eastAsia" w:ascii="宋体" w:hAnsi="宋体" w:eastAsia="宋体" w:cs="宋体"/>
                  <w:i w:val="0"/>
                  <w:iCs w:val="0"/>
                  <w:color w:val="auto"/>
                  <w:kern w:val="0"/>
                  <w:sz w:val="21"/>
                  <w:szCs w:val="21"/>
                  <w:highlight w:val="none"/>
                  <w:u w:val="none"/>
                  <w:lang w:val="en-US" w:eastAsia="zh-CN" w:bidi="ar"/>
                  <w:rPrChange w:id="1936" w:author="拜拜肉" w:date="2026-07-31T16:16:20Z">
                    <w:rPr>
                      <w:rFonts w:hint="eastAsia" w:ascii="宋体" w:hAnsi="宋体" w:eastAsia="宋体" w:cs="宋体"/>
                      <w:i w:val="0"/>
                      <w:iCs w:val="0"/>
                      <w:color w:val="auto"/>
                      <w:kern w:val="0"/>
                      <w:sz w:val="21"/>
                      <w:szCs w:val="21"/>
                      <w:u w:val="none"/>
                      <w:lang w:val="en-US" w:eastAsia="zh-CN" w:bidi="ar"/>
                    </w:rPr>
                  </w:rPrChange>
                </w:rPr>
                <w:delText>①未按合同要求配备安保设备的，扣2分/项次；</w:delText>
              </w:r>
            </w:del>
            <w:del w:id="1938" w:author="拜拜肉" w:date="2026-07-30T15:15:28Z">
              <w:r>
                <w:rPr>
                  <w:rFonts w:hint="eastAsia" w:ascii="宋体" w:hAnsi="宋体" w:eastAsia="宋体" w:cs="宋体"/>
                  <w:i w:val="0"/>
                  <w:iCs w:val="0"/>
                  <w:color w:val="auto"/>
                  <w:kern w:val="0"/>
                  <w:sz w:val="21"/>
                  <w:szCs w:val="21"/>
                  <w:highlight w:val="none"/>
                  <w:u w:val="none"/>
                  <w:lang w:val="en-US" w:eastAsia="zh-CN" w:bidi="ar"/>
                  <w:rPrChange w:id="1939"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1941" w:author="拜拜肉" w:date="2026-07-30T15:15:28Z">
              <w:r>
                <w:rPr>
                  <w:rFonts w:hint="eastAsia" w:ascii="宋体" w:hAnsi="宋体" w:eastAsia="宋体" w:cs="宋体"/>
                  <w:i w:val="0"/>
                  <w:iCs w:val="0"/>
                  <w:color w:val="auto"/>
                  <w:kern w:val="0"/>
                  <w:sz w:val="21"/>
                  <w:szCs w:val="21"/>
                  <w:highlight w:val="none"/>
                  <w:u w:val="none"/>
                  <w:lang w:val="en-US" w:eastAsia="zh-CN" w:bidi="ar"/>
                  <w:rPrChange w:id="1942" w:author="拜拜肉" w:date="2026-07-31T16:16:20Z">
                    <w:rPr>
                      <w:rFonts w:hint="eastAsia" w:ascii="宋体" w:hAnsi="宋体" w:eastAsia="宋体" w:cs="宋体"/>
                      <w:i w:val="0"/>
                      <w:iCs w:val="0"/>
                      <w:color w:val="auto"/>
                      <w:kern w:val="0"/>
                      <w:sz w:val="21"/>
                      <w:szCs w:val="21"/>
                      <w:u w:val="none"/>
                      <w:lang w:val="en-US" w:eastAsia="zh-CN" w:bidi="ar"/>
                    </w:rPr>
                  </w:rPrChange>
                </w:rPr>
                <w:delText>②公园管理处提供的设备未做好检验交接手续并妥善管理使用的，扣2分/项次；</w:delText>
              </w:r>
            </w:del>
            <w:del w:id="1944" w:author="拜拜肉" w:date="2026-07-30T15:15:28Z">
              <w:r>
                <w:rPr>
                  <w:rFonts w:hint="eastAsia" w:ascii="宋体" w:hAnsi="宋体" w:eastAsia="宋体" w:cs="宋体"/>
                  <w:i w:val="0"/>
                  <w:iCs w:val="0"/>
                  <w:color w:val="auto"/>
                  <w:kern w:val="0"/>
                  <w:sz w:val="21"/>
                  <w:szCs w:val="21"/>
                  <w:highlight w:val="none"/>
                  <w:u w:val="none"/>
                  <w:lang w:val="en-US" w:eastAsia="zh-CN" w:bidi="ar"/>
                  <w:rPrChange w:id="1945"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1947" w:author="拜拜肉" w:date="2026-07-30T15:15:28Z">
              <w:r>
                <w:rPr>
                  <w:rFonts w:hint="eastAsia" w:ascii="宋体" w:hAnsi="宋体" w:eastAsia="宋体" w:cs="宋体"/>
                  <w:i w:val="0"/>
                  <w:iCs w:val="0"/>
                  <w:color w:val="auto"/>
                  <w:kern w:val="0"/>
                  <w:sz w:val="21"/>
                  <w:szCs w:val="21"/>
                  <w:highlight w:val="none"/>
                  <w:u w:val="none"/>
                  <w:lang w:val="en-US" w:eastAsia="zh-CN" w:bidi="ar"/>
                  <w:rPrChange w:id="1948" w:author="拜拜肉" w:date="2026-07-31T16:16:20Z">
                    <w:rPr>
                      <w:rFonts w:hint="eastAsia" w:ascii="宋体" w:hAnsi="宋体" w:eastAsia="宋体" w:cs="宋体"/>
                      <w:i w:val="0"/>
                      <w:iCs w:val="0"/>
                      <w:color w:val="auto"/>
                      <w:kern w:val="0"/>
                      <w:sz w:val="21"/>
                      <w:szCs w:val="21"/>
                      <w:u w:val="none"/>
                      <w:lang w:val="en-US" w:eastAsia="zh-CN" w:bidi="ar"/>
                    </w:rPr>
                  </w:rPrChange>
                </w:rPr>
                <w:delText>③安保设备未经允许擅自转借他人或挪用的，扣3分/项次；</w:delText>
              </w:r>
            </w:del>
            <w:del w:id="1950" w:author="拜拜肉" w:date="2026-07-30T15:15:28Z">
              <w:r>
                <w:rPr>
                  <w:rFonts w:hint="eastAsia" w:ascii="宋体" w:hAnsi="宋体" w:eastAsia="宋体" w:cs="宋体"/>
                  <w:i w:val="0"/>
                  <w:iCs w:val="0"/>
                  <w:color w:val="auto"/>
                  <w:kern w:val="0"/>
                  <w:sz w:val="21"/>
                  <w:szCs w:val="21"/>
                  <w:highlight w:val="none"/>
                  <w:u w:val="none"/>
                  <w:lang w:val="en-US" w:eastAsia="zh-CN" w:bidi="ar"/>
                  <w:rPrChange w:id="1951"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1953" w:author="拜拜肉" w:date="2026-07-30T15:15:28Z">
              <w:r>
                <w:rPr>
                  <w:rFonts w:hint="eastAsia" w:ascii="宋体" w:hAnsi="宋体" w:eastAsia="宋体" w:cs="宋体"/>
                  <w:i w:val="0"/>
                  <w:iCs w:val="0"/>
                  <w:color w:val="auto"/>
                  <w:kern w:val="0"/>
                  <w:sz w:val="21"/>
                  <w:szCs w:val="21"/>
                  <w:highlight w:val="none"/>
                  <w:u w:val="none"/>
                  <w:lang w:val="en-US" w:eastAsia="zh-CN" w:bidi="ar"/>
                  <w:rPrChange w:id="1954" w:author="拜拜肉" w:date="2026-07-31T16:16:20Z">
                    <w:rPr>
                      <w:rFonts w:hint="eastAsia" w:ascii="宋体" w:hAnsi="宋体" w:eastAsia="宋体" w:cs="宋体"/>
                      <w:i w:val="0"/>
                      <w:iCs w:val="0"/>
                      <w:color w:val="auto"/>
                      <w:kern w:val="0"/>
                      <w:sz w:val="21"/>
                      <w:szCs w:val="21"/>
                      <w:u w:val="none"/>
                      <w:lang w:val="en-US" w:eastAsia="zh-CN" w:bidi="ar"/>
                    </w:rPr>
                  </w:rPrChange>
                </w:rPr>
                <w:delText>④非紧急情况下使用防爆器械的，扣2分/项次；玩耍、挥舞警棍、防爆器械的，扣2分/项次；违规使用造成他人受伤的，扣6分/项次，并依法依规追究责任；</w:delText>
              </w:r>
            </w:del>
            <w:del w:id="1956" w:author="拜拜肉" w:date="2026-07-30T15:15:28Z">
              <w:r>
                <w:rPr>
                  <w:rFonts w:hint="eastAsia" w:ascii="宋体" w:hAnsi="宋体" w:eastAsia="宋体" w:cs="宋体"/>
                  <w:i w:val="0"/>
                  <w:iCs w:val="0"/>
                  <w:color w:val="auto"/>
                  <w:kern w:val="0"/>
                  <w:sz w:val="21"/>
                  <w:szCs w:val="21"/>
                  <w:highlight w:val="none"/>
                  <w:u w:val="none"/>
                  <w:lang w:val="en-US" w:eastAsia="zh-CN" w:bidi="ar"/>
                  <w:rPrChange w:id="1957"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1959" w:author="拜拜肉" w:date="2026-07-30T15:15:28Z">
              <w:r>
                <w:rPr>
                  <w:rFonts w:hint="eastAsia" w:ascii="宋体" w:hAnsi="宋体" w:eastAsia="宋体" w:cs="宋体"/>
                  <w:i w:val="0"/>
                  <w:iCs w:val="0"/>
                  <w:color w:val="auto"/>
                  <w:kern w:val="0"/>
                  <w:sz w:val="21"/>
                  <w:szCs w:val="21"/>
                  <w:highlight w:val="none"/>
                  <w:u w:val="none"/>
                  <w:lang w:val="en-US" w:eastAsia="zh-CN" w:bidi="ar"/>
                  <w:rPrChange w:id="1960" w:author="拜拜肉" w:date="2026-07-31T16:16:20Z">
                    <w:rPr>
                      <w:rFonts w:hint="eastAsia" w:ascii="宋体" w:hAnsi="宋体" w:eastAsia="宋体" w:cs="宋体"/>
                      <w:i w:val="0"/>
                      <w:iCs w:val="0"/>
                      <w:color w:val="auto"/>
                      <w:kern w:val="0"/>
                      <w:sz w:val="21"/>
                      <w:szCs w:val="21"/>
                      <w:u w:val="none"/>
                      <w:lang w:val="en-US" w:eastAsia="zh-CN" w:bidi="ar"/>
                    </w:rPr>
                  </w:rPrChange>
                </w:rPr>
                <w:delText>⑤未按照要求定期检查安保设备状态或维修记录不全的，扣1分/项次；安保设备损坏未及时维修、无法正常使用的，扣2分/项次；安保设备管理不当丢失的，扣6分/项次，并应重新配备补齐或按原价值赔偿。</w:delText>
              </w:r>
            </w:del>
          </w:p>
        </w:tc>
        <w:tc>
          <w:tcPr>
            <w:tcW w:w="333" w:type="pct"/>
            <w:shd w:val="clear" w:color="auto" w:fill="auto"/>
            <w:vAlign w:val="center"/>
          </w:tcPr>
          <w:p w14:paraId="5B1D4A04">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left"/>
              <w:rPr>
                <w:del w:id="1962" w:author="拜拜肉" w:date="2026-07-30T15:15:28Z"/>
                <w:rFonts w:hint="eastAsia" w:ascii="宋体" w:hAnsi="宋体" w:eastAsia="宋体" w:cs="宋体"/>
                <w:i w:val="0"/>
                <w:iCs w:val="0"/>
                <w:color w:val="000000"/>
                <w:sz w:val="21"/>
                <w:szCs w:val="21"/>
                <w:highlight w:val="none"/>
                <w:u w:val="none"/>
                <w:rPrChange w:id="1963" w:author="拜拜肉" w:date="2026-07-31T16:16:20Z">
                  <w:rPr>
                    <w:del w:id="1964" w:author="拜拜肉" w:date="2026-07-30T15:15:28Z"/>
                    <w:rFonts w:hint="eastAsia" w:ascii="宋体" w:hAnsi="宋体" w:eastAsia="宋体" w:cs="宋体"/>
                    <w:i w:val="0"/>
                    <w:iCs w:val="0"/>
                    <w:color w:val="000000"/>
                    <w:sz w:val="21"/>
                    <w:szCs w:val="21"/>
                    <w:u w:val="none"/>
                  </w:rPr>
                </w:rPrChange>
              </w:rPr>
            </w:pPr>
          </w:p>
        </w:tc>
      </w:tr>
      <w:tr w14:paraId="3DD9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del w:id="1965" w:author="拜拜肉" w:date="2026-07-30T15:15:28Z"/>
        </w:trPr>
        <w:tc>
          <w:tcPr>
            <w:tcW w:w="270" w:type="pct"/>
            <w:vMerge w:val="restart"/>
            <w:shd w:val="clear" w:color="auto" w:fill="auto"/>
            <w:vAlign w:val="center"/>
          </w:tcPr>
          <w:p w14:paraId="22196A0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1966" w:author="拜拜肉" w:date="2026-07-30T15:15:28Z"/>
                <w:rFonts w:hint="eastAsia" w:ascii="宋体" w:hAnsi="宋体" w:eastAsia="宋体" w:cs="宋体"/>
                <w:i w:val="0"/>
                <w:iCs w:val="0"/>
                <w:color w:val="000000"/>
                <w:sz w:val="21"/>
                <w:szCs w:val="21"/>
                <w:highlight w:val="none"/>
                <w:u w:val="none"/>
                <w:rPrChange w:id="1967" w:author="拜拜肉" w:date="2026-07-31T16:16:20Z">
                  <w:rPr>
                    <w:del w:id="1968" w:author="拜拜肉" w:date="2026-07-30T15:15:28Z"/>
                    <w:rFonts w:hint="eastAsia" w:ascii="宋体" w:hAnsi="宋体" w:eastAsia="宋体" w:cs="宋体"/>
                    <w:i w:val="0"/>
                    <w:iCs w:val="0"/>
                    <w:color w:val="000000"/>
                    <w:sz w:val="21"/>
                    <w:szCs w:val="21"/>
                    <w:u w:val="none"/>
                  </w:rPr>
                </w:rPrChange>
              </w:rPr>
            </w:pPr>
            <w:del w:id="1969" w:author="拜拜肉" w:date="2026-07-30T15:15:28Z">
              <w:r>
                <w:rPr>
                  <w:rFonts w:hint="eastAsia" w:ascii="宋体" w:hAnsi="宋体" w:eastAsia="宋体" w:cs="宋体"/>
                  <w:i w:val="0"/>
                  <w:iCs w:val="0"/>
                  <w:color w:val="000000"/>
                  <w:kern w:val="0"/>
                  <w:sz w:val="21"/>
                  <w:szCs w:val="21"/>
                  <w:highlight w:val="none"/>
                  <w:u w:val="none"/>
                  <w:lang w:val="en-US" w:eastAsia="zh-CN" w:bidi="ar"/>
                  <w:rPrChange w:id="1970" w:author="拜拜肉" w:date="2026-07-31T16:16:20Z">
                    <w:rPr>
                      <w:rFonts w:hint="eastAsia" w:ascii="宋体" w:hAnsi="宋体" w:eastAsia="宋体" w:cs="宋体"/>
                      <w:i w:val="0"/>
                      <w:iCs w:val="0"/>
                      <w:color w:val="000000"/>
                      <w:kern w:val="0"/>
                      <w:sz w:val="21"/>
                      <w:szCs w:val="21"/>
                      <w:u w:val="none"/>
                      <w:lang w:val="en-US" w:eastAsia="zh-CN" w:bidi="ar"/>
                    </w:rPr>
                  </w:rPrChange>
                </w:rPr>
                <w:delText>日常值守服务（30分）</w:delText>
              </w:r>
            </w:del>
          </w:p>
        </w:tc>
        <w:tc>
          <w:tcPr>
            <w:tcW w:w="315" w:type="pct"/>
            <w:shd w:val="clear" w:color="auto" w:fill="auto"/>
            <w:vAlign w:val="center"/>
          </w:tcPr>
          <w:p w14:paraId="15A9EBD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1972" w:author="拜拜肉" w:date="2026-07-30T15:15:28Z"/>
                <w:rFonts w:hint="eastAsia" w:ascii="宋体" w:hAnsi="宋体" w:eastAsia="宋体" w:cs="宋体"/>
                <w:i w:val="0"/>
                <w:iCs w:val="0"/>
                <w:color w:val="000000"/>
                <w:sz w:val="21"/>
                <w:szCs w:val="21"/>
                <w:highlight w:val="none"/>
                <w:u w:val="none"/>
                <w:rPrChange w:id="1973" w:author="拜拜肉" w:date="2026-07-31T16:16:20Z">
                  <w:rPr>
                    <w:del w:id="1974" w:author="拜拜肉" w:date="2026-07-30T15:15:28Z"/>
                    <w:rFonts w:hint="eastAsia" w:ascii="宋体" w:hAnsi="宋体" w:eastAsia="宋体" w:cs="宋体"/>
                    <w:i w:val="0"/>
                    <w:iCs w:val="0"/>
                    <w:color w:val="000000"/>
                    <w:sz w:val="21"/>
                    <w:szCs w:val="21"/>
                    <w:u w:val="none"/>
                  </w:rPr>
                </w:rPrChange>
              </w:rPr>
            </w:pPr>
            <w:del w:id="1975" w:author="拜拜肉" w:date="2026-07-30T15:15:28Z">
              <w:r>
                <w:rPr>
                  <w:rFonts w:hint="eastAsia" w:ascii="宋体" w:hAnsi="宋体" w:eastAsia="宋体" w:cs="宋体"/>
                  <w:i w:val="0"/>
                  <w:iCs w:val="0"/>
                  <w:color w:val="000000"/>
                  <w:kern w:val="0"/>
                  <w:sz w:val="21"/>
                  <w:szCs w:val="21"/>
                  <w:highlight w:val="none"/>
                  <w:u w:val="none"/>
                  <w:lang w:val="en-US" w:eastAsia="zh-CN" w:bidi="ar"/>
                  <w:rPrChange w:id="1976" w:author="拜拜肉" w:date="2026-07-31T16:16:20Z">
                    <w:rPr>
                      <w:rFonts w:hint="eastAsia" w:ascii="宋体" w:hAnsi="宋体" w:eastAsia="宋体" w:cs="宋体"/>
                      <w:i w:val="0"/>
                      <w:iCs w:val="0"/>
                      <w:color w:val="000000"/>
                      <w:kern w:val="0"/>
                      <w:sz w:val="21"/>
                      <w:szCs w:val="21"/>
                      <w:u w:val="none"/>
                      <w:lang w:val="en-US" w:eastAsia="zh-CN" w:bidi="ar"/>
                    </w:rPr>
                  </w:rPrChange>
                </w:rPr>
                <w:delText>基础值守</w:delText>
              </w:r>
            </w:del>
          </w:p>
        </w:tc>
        <w:tc>
          <w:tcPr>
            <w:tcW w:w="216" w:type="pct"/>
            <w:shd w:val="clear" w:color="auto" w:fill="auto"/>
            <w:vAlign w:val="center"/>
          </w:tcPr>
          <w:p w14:paraId="13024F5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1978" w:author="拜拜肉" w:date="2026-07-30T15:15:28Z"/>
                <w:rFonts w:hint="eastAsia" w:ascii="宋体" w:hAnsi="宋体" w:eastAsia="宋体" w:cs="宋体"/>
                <w:i w:val="0"/>
                <w:iCs w:val="0"/>
                <w:color w:val="000000"/>
                <w:sz w:val="21"/>
                <w:szCs w:val="21"/>
                <w:highlight w:val="none"/>
                <w:u w:val="none"/>
                <w:rPrChange w:id="1979" w:author="拜拜肉" w:date="2026-07-31T16:16:20Z">
                  <w:rPr>
                    <w:del w:id="1980" w:author="拜拜肉" w:date="2026-07-30T15:15:28Z"/>
                    <w:rFonts w:hint="eastAsia" w:ascii="宋体" w:hAnsi="宋体" w:eastAsia="宋体" w:cs="宋体"/>
                    <w:i w:val="0"/>
                    <w:iCs w:val="0"/>
                    <w:color w:val="000000"/>
                    <w:sz w:val="21"/>
                    <w:szCs w:val="21"/>
                    <w:u w:val="none"/>
                  </w:rPr>
                </w:rPrChange>
              </w:rPr>
            </w:pPr>
            <w:del w:id="1981" w:author="拜拜肉" w:date="2026-07-30T15:15:28Z">
              <w:r>
                <w:rPr>
                  <w:rFonts w:hint="eastAsia" w:ascii="宋体" w:hAnsi="宋体" w:eastAsia="宋体" w:cs="宋体"/>
                  <w:i w:val="0"/>
                  <w:iCs w:val="0"/>
                  <w:color w:val="000000"/>
                  <w:kern w:val="0"/>
                  <w:sz w:val="21"/>
                  <w:szCs w:val="21"/>
                  <w:highlight w:val="none"/>
                  <w:u w:val="none"/>
                  <w:lang w:val="en-US" w:eastAsia="zh-CN" w:bidi="ar"/>
                  <w:rPrChange w:id="1982" w:author="拜拜肉" w:date="2026-07-31T16:16:20Z">
                    <w:rPr>
                      <w:rFonts w:hint="eastAsia" w:ascii="宋体" w:hAnsi="宋体" w:eastAsia="宋体" w:cs="宋体"/>
                      <w:i w:val="0"/>
                      <w:iCs w:val="0"/>
                      <w:color w:val="000000"/>
                      <w:kern w:val="0"/>
                      <w:sz w:val="21"/>
                      <w:szCs w:val="21"/>
                      <w:u w:val="none"/>
                      <w:lang w:val="en-US" w:eastAsia="zh-CN" w:bidi="ar"/>
                    </w:rPr>
                  </w:rPrChange>
                </w:rPr>
                <w:delText>8</w:delText>
              </w:r>
            </w:del>
          </w:p>
        </w:tc>
        <w:tc>
          <w:tcPr>
            <w:tcW w:w="1837" w:type="pct"/>
            <w:shd w:val="clear" w:color="auto" w:fill="auto"/>
            <w:vAlign w:val="center"/>
          </w:tcPr>
          <w:p w14:paraId="104C36D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1984" w:author="拜拜肉" w:date="2026-07-30T15:15:28Z"/>
                <w:rFonts w:hint="eastAsia" w:ascii="宋体" w:hAnsi="宋体" w:eastAsia="宋体" w:cs="宋体"/>
                <w:i w:val="0"/>
                <w:iCs w:val="0"/>
                <w:color w:val="auto"/>
                <w:sz w:val="21"/>
                <w:szCs w:val="21"/>
                <w:highlight w:val="none"/>
                <w:u w:val="none"/>
                <w:rPrChange w:id="1985" w:author="拜拜肉" w:date="2026-07-31T16:16:20Z">
                  <w:rPr>
                    <w:del w:id="1986" w:author="拜拜肉" w:date="2026-07-30T15:15:28Z"/>
                    <w:rFonts w:hint="eastAsia" w:ascii="宋体" w:hAnsi="宋体" w:eastAsia="宋体" w:cs="宋体"/>
                    <w:i w:val="0"/>
                    <w:iCs w:val="0"/>
                    <w:color w:val="auto"/>
                    <w:sz w:val="21"/>
                    <w:szCs w:val="21"/>
                    <w:u w:val="none"/>
                  </w:rPr>
                </w:rPrChange>
              </w:rPr>
            </w:pPr>
            <w:del w:id="1987" w:author="拜拜肉" w:date="2026-07-30T15:15:28Z">
              <w:r>
                <w:rPr>
                  <w:rFonts w:hint="eastAsia" w:ascii="宋体" w:hAnsi="宋体" w:eastAsia="宋体" w:cs="宋体"/>
                  <w:i w:val="0"/>
                  <w:iCs w:val="0"/>
                  <w:color w:val="auto"/>
                  <w:kern w:val="0"/>
                  <w:sz w:val="21"/>
                  <w:szCs w:val="21"/>
                  <w:highlight w:val="none"/>
                  <w:u w:val="none"/>
                  <w:lang w:val="en-US" w:eastAsia="zh-CN" w:bidi="ar"/>
                  <w:rPrChange w:id="1988" w:author="拜拜肉" w:date="2026-07-31T16:16:20Z">
                    <w:rPr>
                      <w:rFonts w:hint="eastAsia" w:ascii="宋体" w:hAnsi="宋体" w:eastAsia="宋体" w:cs="宋体"/>
                      <w:i w:val="0"/>
                      <w:iCs w:val="0"/>
                      <w:color w:val="auto"/>
                      <w:kern w:val="0"/>
                      <w:sz w:val="21"/>
                      <w:szCs w:val="21"/>
                      <w:u w:val="none"/>
                      <w:lang w:val="en-US" w:eastAsia="zh-CN" w:bidi="ar"/>
                    </w:rPr>
                  </w:rPrChange>
                </w:rPr>
                <w:delText>①实行24小时不间断值班制，值班班次及时间明确，并严格执行考勤制度；</w:delText>
              </w:r>
            </w:del>
            <w:del w:id="1990" w:author="拜拜肉" w:date="2026-07-30T15:15:28Z">
              <w:r>
                <w:rPr>
                  <w:rFonts w:hint="eastAsia" w:ascii="宋体" w:hAnsi="宋体" w:eastAsia="宋体" w:cs="宋体"/>
                  <w:i w:val="0"/>
                  <w:iCs w:val="0"/>
                  <w:color w:val="auto"/>
                  <w:kern w:val="0"/>
                  <w:sz w:val="21"/>
                  <w:szCs w:val="21"/>
                  <w:highlight w:val="none"/>
                  <w:u w:val="none"/>
                  <w:lang w:val="en-US" w:eastAsia="zh-CN" w:bidi="ar"/>
                  <w:rPrChange w:id="1991"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1993" w:author="拜拜肉" w:date="2026-07-30T15:15:28Z">
              <w:r>
                <w:rPr>
                  <w:rFonts w:hint="eastAsia" w:ascii="宋体" w:hAnsi="宋体" w:eastAsia="宋体" w:cs="宋体"/>
                  <w:i w:val="0"/>
                  <w:iCs w:val="0"/>
                  <w:color w:val="auto"/>
                  <w:kern w:val="0"/>
                  <w:sz w:val="21"/>
                  <w:szCs w:val="21"/>
                  <w:highlight w:val="none"/>
                  <w:u w:val="none"/>
                  <w:lang w:val="en-US" w:eastAsia="zh-CN" w:bidi="ar"/>
                  <w:rPrChange w:id="1994" w:author="拜拜肉" w:date="2026-07-31T16:16:20Z">
                    <w:rPr>
                      <w:rFonts w:hint="eastAsia" w:ascii="宋体" w:hAnsi="宋体" w:eastAsia="宋体" w:cs="宋体"/>
                      <w:i w:val="0"/>
                      <w:iCs w:val="0"/>
                      <w:color w:val="auto"/>
                      <w:kern w:val="0"/>
                      <w:sz w:val="21"/>
                      <w:szCs w:val="21"/>
                      <w:u w:val="none"/>
                      <w:lang w:val="en-US" w:eastAsia="zh-CN" w:bidi="ar"/>
                    </w:rPr>
                  </w:rPrChange>
                </w:rPr>
                <w:delText>②交接班规范，填写交接记录，无交接空档期；</w:delText>
              </w:r>
            </w:del>
            <w:del w:id="1996" w:author="拜拜肉" w:date="2026-07-30T15:15:28Z">
              <w:r>
                <w:rPr>
                  <w:rFonts w:hint="eastAsia" w:ascii="宋体" w:hAnsi="宋体" w:eastAsia="宋体" w:cs="宋体"/>
                  <w:i w:val="0"/>
                  <w:iCs w:val="0"/>
                  <w:color w:val="auto"/>
                  <w:kern w:val="0"/>
                  <w:sz w:val="21"/>
                  <w:szCs w:val="21"/>
                  <w:highlight w:val="none"/>
                  <w:u w:val="none"/>
                  <w:lang w:val="en-US" w:eastAsia="zh-CN" w:bidi="ar"/>
                  <w:rPrChange w:id="1997"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1999" w:author="拜拜肉" w:date="2026-07-30T15:15:28Z">
              <w:r>
                <w:rPr>
                  <w:rFonts w:hint="eastAsia" w:ascii="宋体" w:hAnsi="宋体" w:eastAsia="宋体" w:cs="宋体"/>
                  <w:i w:val="0"/>
                  <w:iCs w:val="0"/>
                  <w:color w:val="auto"/>
                  <w:kern w:val="0"/>
                  <w:sz w:val="21"/>
                  <w:szCs w:val="21"/>
                  <w:highlight w:val="none"/>
                  <w:u w:val="none"/>
                  <w:lang w:val="en-US" w:eastAsia="zh-CN" w:bidi="ar"/>
                  <w:rPrChange w:id="2000" w:author="拜拜肉" w:date="2026-07-31T16:16:20Z">
                    <w:rPr>
                      <w:rFonts w:hint="eastAsia" w:ascii="宋体" w:hAnsi="宋体" w:eastAsia="宋体" w:cs="宋体"/>
                      <w:i w:val="0"/>
                      <w:iCs w:val="0"/>
                      <w:color w:val="auto"/>
                      <w:kern w:val="0"/>
                      <w:sz w:val="21"/>
                      <w:szCs w:val="21"/>
                      <w:u w:val="none"/>
                      <w:lang w:val="en-US" w:eastAsia="zh-CN" w:bidi="ar"/>
                    </w:rPr>
                  </w:rPrChange>
                </w:rPr>
                <w:delText>③按要求开展夜间巡更，并做好记录。</w:delText>
              </w:r>
            </w:del>
          </w:p>
        </w:tc>
        <w:tc>
          <w:tcPr>
            <w:tcW w:w="2026" w:type="pct"/>
            <w:shd w:val="clear" w:color="auto" w:fill="auto"/>
            <w:vAlign w:val="center"/>
          </w:tcPr>
          <w:p w14:paraId="291AA68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002" w:author="拜拜肉" w:date="2026-07-30T15:15:28Z"/>
                <w:rFonts w:hint="eastAsia" w:ascii="宋体" w:hAnsi="宋体" w:eastAsia="宋体" w:cs="宋体"/>
                <w:i w:val="0"/>
                <w:iCs w:val="0"/>
                <w:color w:val="auto"/>
                <w:sz w:val="21"/>
                <w:szCs w:val="21"/>
                <w:highlight w:val="none"/>
                <w:u w:val="none"/>
                <w:rPrChange w:id="2003" w:author="拜拜肉" w:date="2026-07-31T16:16:20Z">
                  <w:rPr>
                    <w:del w:id="2004" w:author="拜拜肉" w:date="2026-07-30T15:15:28Z"/>
                    <w:rFonts w:hint="eastAsia" w:ascii="宋体" w:hAnsi="宋体" w:eastAsia="宋体" w:cs="宋体"/>
                    <w:i w:val="0"/>
                    <w:iCs w:val="0"/>
                    <w:color w:val="auto"/>
                    <w:sz w:val="21"/>
                    <w:szCs w:val="21"/>
                    <w:u w:val="none"/>
                  </w:rPr>
                </w:rPrChange>
              </w:rPr>
            </w:pPr>
            <w:del w:id="2005" w:author="拜拜肉" w:date="2026-07-30T15:15:28Z">
              <w:r>
                <w:rPr>
                  <w:rFonts w:hint="eastAsia" w:ascii="宋体" w:hAnsi="宋体" w:eastAsia="宋体" w:cs="宋体"/>
                  <w:color w:val="auto"/>
                  <w:sz w:val="21"/>
                  <w:szCs w:val="21"/>
                  <w:highlight w:val="none"/>
                  <w:u w:val="none"/>
                  <w:lang w:val="en-US" w:eastAsia="zh-CN" w:bidi="ar"/>
                  <w:rPrChange w:id="2006" w:author="拜拜肉" w:date="2026-07-31T16:16:20Z">
                    <w:rPr>
                      <w:rFonts w:hint="eastAsia" w:ascii="宋体" w:hAnsi="宋体" w:eastAsia="宋体" w:cs="宋体"/>
                      <w:color w:val="auto"/>
                      <w:sz w:val="21"/>
                      <w:szCs w:val="21"/>
                      <w:u w:val="none"/>
                      <w:lang w:val="en-US" w:eastAsia="zh-CN" w:bidi="ar"/>
                    </w:rPr>
                  </w:rPrChange>
                </w:rPr>
                <w:delText>①未落实24小时不间断值班的，扣4分/天；</w:delText>
              </w:r>
            </w:del>
            <w:del w:id="2008" w:author="拜拜肉" w:date="2026-07-30T15:15:28Z">
              <w:r>
                <w:rPr>
                  <w:rFonts w:hint="eastAsia" w:ascii="宋体" w:hAnsi="宋体" w:eastAsia="宋体" w:cs="宋体"/>
                  <w:color w:val="auto"/>
                  <w:sz w:val="21"/>
                  <w:szCs w:val="21"/>
                  <w:highlight w:val="none"/>
                  <w:u w:val="none"/>
                  <w:lang w:val="en-US" w:eastAsia="zh-CN" w:bidi="ar"/>
                  <w:rPrChange w:id="2009" w:author="拜拜肉" w:date="2026-07-31T16:16:20Z">
                    <w:rPr>
                      <w:rFonts w:hint="eastAsia" w:ascii="宋体" w:hAnsi="宋体" w:eastAsia="宋体" w:cs="宋体"/>
                      <w:color w:val="auto"/>
                      <w:sz w:val="21"/>
                      <w:szCs w:val="21"/>
                      <w:u w:val="none"/>
                      <w:lang w:val="en-US" w:eastAsia="zh-CN" w:bidi="ar"/>
                    </w:rPr>
                  </w:rPrChange>
                </w:rPr>
                <w:br w:type="textWrapping"/>
              </w:r>
            </w:del>
            <w:del w:id="2011" w:author="拜拜肉" w:date="2026-07-30T15:15:28Z">
              <w:r>
                <w:rPr>
                  <w:rFonts w:hint="eastAsia" w:ascii="宋体" w:hAnsi="宋体" w:eastAsia="宋体" w:cs="宋体"/>
                  <w:color w:val="auto"/>
                  <w:sz w:val="21"/>
                  <w:szCs w:val="21"/>
                  <w:highlight w:val="none"/>
                  <w:u w:val="none"/>
                  <w:lang w:val="en-US" w:eastAsia="zh-CN" w:bidi="ar"/>
                  <w:rPrChange w:id="2012" w:author="拜拜肉" w:date="2026-07-31T16:16:20Z">
                    <w:rPr>
                      <w:rFonts w:hint="eastAsia" w:ascii="宋体" w:hAnsi="宋体" w:eastAsia="宋体" w:cs="宋体"/>
                      <w:color w:val="auto"/>
                      <w:sz w:val="21"/>
                      <w:szCs w:val="21"/>
                      <w:u w:val="none"/>
                      <w:lang w:val="en-US" w:eastAsia="zh-CN" w:bidi="ar"/>
                    </w:rPr>
                  </w:rPrChange>
                </w:rPr>
                <w:delText>②迟到、早退的，扣1分/人次；脱岗、空岗的，扣2分/人次；</w:delText>
              </w:r>
            </w:del>
            <w:del w:id="2014" w:author="拜拜肉" w:date="2026-07-30T15:15:28Z">
              <w:r>
                <w:rPr>
                  <w:rFonts w:hint="eastAsia" w:ascii="宋体" w:hAnsi="宋体" w:eastAsia="宋体" w:cs="宋体"/>
                  <w:color w:val="auto"/>
                  <w:sz w:val="21"/>
                  <w:szCs w:val="21"/>
                  <w:highlight w:val="none"/>
                  <w:u w:val="none"/>
                  <w:lang w:val="en-US" w:eastAsia="zh-CN" w:bidi="ar"/>
                  <w:rPrChange w:id="2015" w:author="拜拜肉" w:date="2026-07-31T16:16:20Z">
                    <w:rPr>
                      <w:rFonts w:hint="eastAsia" w:ascii="宋体" w:hAnsi="宋体" w:eastAsia="宋体" w:cs="宋体"/>
                      <w:color w:val="auto"/>
                      <w:sz w:val="21"/>
                      <w:szCs w:val="21"/>
                      <w:u w:val="none"/>
                      <w:lang w:val="en-US" w:eastAsia="zh-CN" w:bidi="ar"/>
                    </w:rPr>
                  </w:rPrChange>
                </w:rPr>
                <w:br w:type="textWrapping"/>
              </w:r>
            </w:del>
            <w:del w:id="2017" w:author="拜拜肉" w:date="2026-07-30T15:15:28Z">
              <w:r>
                <w:rPr>
                  <w:rFonts w:hint="eastAsia" w:ascii="宋体" w:hAnsi="宋体" w:eastAsia="宋体" w:cs="宋体"/>
                  <w:color w:val="auto"/>
                  <w:sz w:val="21"/>
                  <w:szCs w:val="21"/>
                  <w:highlight w:val="none"/>
                  <w:u w:val="none"/>
                  <w:lang w:val="en-US" w:eastAsia="zh-CN" w:bidi="ar"/>
                  <w:rPrChange w:id="2018" w:author="拜拜肉" w:date="2026-07-31T16:16:20Z">
                    <w:rPr>
                      <w:rFonts w:hint="eastAsia" w:ascii="宋体" w:hAnsi="宋体" w:eastAsia="宋体" w:cs="宋体"/>
                      <w:color w:val="auto"/>
                      <w:sz w:val="21"/>
                      <w:szCs w:val="21"/>
                      <w:u w:val="none"/>
                      <w:lang w:val="en-US" w:eastAsia="zh-CN" w:bidi="ar"/>
                    </w:rPr>
                  </w:rPrChange>
                </w:rPr>
                <w:delText>③交接班交接记录不全的，扣1分/人次；交接有空档期的，扣2分/人次；</w:delText>
              </w:r>
            </w:del>
            <w:del w:id="2020" w:author="拜拜肉" w:date="2026-07-30T15:15:28Z">
              <w:r>
                <w:rPr>
                  <w:rFonts w:hint="eastAsia" w:ascii="宋体" w:hAnsi="宋体" w:eastAsia="宋体" w:cs="宋体"/>
                  <w:color w:val="auto"/>
                  <w:sz w:val="21"/>
                  <w:szCs w:val="21"/>
                  <w:highlight w:val="none"/>
                  <w:u w:val="none"/>
                  <w:lang w:val="en-US" w:eastAsia="zh-CN" w:bidi="ar"/>
                  <w:rPrChange w:id="2021" w:author="拜拜肉" w:date="2026-07-31T16:16:20Z">
                    <w:rPr>
                      <w:rFonts w:hint="eastAsia" w:ascii="宋体" w:hAnsi="宋体" w:eastAsia="宋体" w:cs="宋体"/>
                      <w:color w:val="auto"/>
                      <w:sz w:val="21"/>
                      <w:szCs w:val="21"/>
                      <w:u w:val="none"/>
                      <w:lang w:val="en-US" w:eastAsia="zh-CN" w:bidi="ar"/>
                    </w:rPr>
                  </w:rPrChange>
                </w:rPr>
                <w:br w:type="textWrapping"/>
              </w:r>
            </w:del>
            <w:del w:id="2023" w:author="拜拜肉" w:date="2026-07-30T15:15:28Z">
              <w:r>
                <w:rPr>
                  <w:rFonts w:hint="eastAsia" w:ascii="宋体" w:hAnsi="宋体" w:eastAsia="宋体" w:cs="宋体"/>
                  <w:color w:val="auto"/>
                  <w:sz w:val="21"/>
                  <w:szCs w:val="21"/>
                  <w:highlight w:val="none"/>
                  <w:u w:val="none"/>
                  <w:lang w:val="en-US" w:eastAsia="zh-CN" w:bidi="ar"/>
                  <w:rPrChange w:id="2024" w:author="拜拜肉" w:date="2026-07-31T16:16:20Z">
                    <w:rPr>
                      <w:rFonts w:hint="eastAsia" w:ascii="宋体" w:hAnsi="宋体" w:eastAsia="宋体" w:cs="宋体"/>
                      <w:color w:val="auto"/>
                      <w:sz w:val="21"/>
                      <w:szCs w:val="21"/>
                      <w:u w:val="none"/>
                      <w:lang w:val="en-US" w:eastAsia="zh-CN" w:bidi="ar"/>
                    </w:rPr>
                  </w:rPrChange>
                </w:rPr>
                <w:delText>④未按要求开展夜间巡更、频次不够、巡更不全面的，扣2分/人次；巡更记录不完整不规范的，扣1分/人次。</w:delText>
              </w:r>
            </w:del>
          </w:p>
        </w:tc>
        <w:tc>
          <w:tcPr>
            <w:tcW w:w="333" w:type="pct"/>
            <w:shd w:val="clear" w:color="auto" w:fill="auto"/>
            <w:vAlign w:val="center"/>
          </w:tcPr>
          <w:p w14:paraId="0424A0D1">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left"/>
              <w:rPr>
                <w:del w:id="2026" w:author="拜拜肉" w:date="2026-07-30T15:15:28Z"/>
                <w:rFonts w:hint="eastAsia" w:ascii="宋体" w:hAnsi="宋体" w:eastAsia="宋体" w:cs="宋体"/>
                <w:i w:val="0"/>
                <w:iCs w:val="0"/>
                <w:color w:val="000000"/>
                <w:sz w:val="21"/>
                <w:szCs w:val="21"/>
                <w:highlight w:val="none"/>
                <w:u w:val="none"/>
                <w:rPrChange w:id="2027" w:author="拜拜肉" w:date="2026-07-31T16:16:20Z">
                  <w:rPr>
                    <w:del w:id="2028" w:author="拜拜肉" w:date="2026-07-30T15:15:28Z"/>
                    <w:rFonts w:hint="eastAsia" w:ascii="宋体" w:hAnsi="宋体" w:eastAsia="宋体" w:cs="宋体"/>
                    <w:i w:val="0"/>
                    <w:iCs w:val="0"/>
                    <w:color w:val="000000"/>
                    <w:sz w:val="21"/>
                    <w:szCs w:val="21"/>
                    <w:u w:val="none"/>
                  </w:rPr>
                </w:rPrChange>
              </w:rPr>
            </w:pPr>
          </w:p>
        </w:tc>
      </w:tr>
      <w:tr w14:paraId="5D6F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del w:id="2029" w:author="拜拜肉" w:date="2026-07-30T15:15:28Z"/>
        </w:trPr>
        <w:tc>
          <w:tcPr>
            <w:tcW w:w="270" w:type="pct"/>
            <w:vMerge w:val="continue"/>
            <w:shd w:val="clear" w:color="auto" w:fill="auto"/>
            <w:vAlign w:val="center"/>
          </w:tcPr>
          <w:p w14:paraId="6C3D80E0">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center"/>
              <w:rPr>
                <w:del w:id="2030" w:author="拜拜肉" w:date="2026-07-30T15:15:28Z"/>
                <w:rFonts w:hint="eastAsia" w:ascii="宋体" w:hAnsi="宋体" w:eastAsia="宋体" w:cs="宋体"/>
                <w:i w:val="0"/>
                <w:iCs w:val="0"/>
                <w:color w:val="000000"/>
                <w:sz w:val="21"/>
                <w:szCs w:val="21"/>
                <w:highlight w:val="none"/>
                <w:u w:val="none"/>
                <w:rPrChange w:id="2031" w:author="拜拜肉" w:date="2026-07-31T16:16:20Z">
                  <w:rPr>
                    <w:del w:id="2032" w:author="拜拜肉" w:date="2026-07-30T15:15:28Z"/>
                    <w:rFonts w:hint="eastAsia" w:ascii="宋体" w:hAnsi="宋体" w:eastAsia="宋体" w:cs="宋体"/>
                    <w:i w:val="0"/>
                    <w:iCs w:val="0"/>
                    <w:color w:val="000000"/>
                    <w:sz w:val="21"/>
                    <w:szCs w:val="21"/>
                    <w:u w:val="none"/>
                  </w:rPr>
                </w:rPrChange>
              </w:rPr>
            </w:pPr>
          </w:p>
        </w:tc>
        <w:tc>
          <w:tcPr>
            <w:tcW w:w="315" w:type="pct"/>
            <w:shd w:val="clear" w:color="auto" w:fill="auto"/>
            <w:vAlign w:val="center"/>
          </w:tcPr>
          <w:p w14:paraId="7115D3A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033" w:author="拜拜肉" w:date="2026-07-30T15:15:28Z"/>
                <w:rFonts w:hint="eastAsia" w:ascii="宋体" w:hAnsi="宋体" w:eastAsia="宋体" w:cs="宋体"/>
                <w:i w:val="0"/>
                <w:iCs w:val="0"/>
                <w:color w:val="000000"/>
                <w:sz w:val="21"/>
                <w:szCs w:val="21"/>
                <w:highlight w:val="none"/>
                <w:u w:val="none"/>
                <w:rPrChange w:id="2034" w:author="拜拜肉" w:date="2026-07-31T16:16:20Z">
                  <w:rPr>
                    <w:del w:id="2035" w:author="拜拜肉" w:date="2026-07-30T15:15:28Z"/>
                    <w:rFonts w:hint="eastAsia" w:ascii="宋体" w:hAnsi="宋体" w:eastAsia="宋体" w:cs="宋体"/>
                    <w:i w:val="0"/>
                    <w:iCs w:val="0"/>
                    <w:color w:val="000000"/>
                    <w:sz w:val="21"/>
                    <w:szCs w:val="21"/>
                    <w:u w:val="none"/>
                  </w:rPr>
                </w:rPrChange>
              </w:rPr>
            </w:pPr>
            <w:del w:id="2036"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037" w:author="拜拜肉" w:date="2026-07-31T16:16:20Z">
                    <w:rPr>
                      <w:rFonts w:hint="eastAsia" w:ascii="宋体" w:hAnsi="宋体" w:eastAsia="宋体" w:cs="宋体"/>
                      <w:i w:val="0"/>
                      <w:iCs w:val="0"/>
                      <w:color w:val="000000"/>
                      <w:kern w:val="0"/>
                      <w:sz w:val="21"/>
                      <w:szCs w:val="21"/>
                      <w:u w:val="none"/>
                      <w:lang w:val="en-US" w:eastAsia="zh-CN" w:bidi="ar"/>
                    </w:rPr>
                  </w:rPrChange>
                </w:rPr>
                <w:delText>定岗值守职责</w:delText>
              </w:r>
            </w:del>
          </w:p>
        </w:tc>
        <w:tc>
          <w:tcPr>
            <w:tcW w:w="216" w:type="pct"/>
            <w:shd w:val="clear" w:color="auto" w:fill="auto"/>
            <w:vAlign w:val="center"/>
          </w:tcPr>
          <w:p w14:paraId="57622B0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039" w:author="拜拜肉" w:date="2026-07-30T15:15:28Z"/>
                <w:rFonts w:hint="eastAsia" w:ascii="宋体" w:hAnsi="宋体" w:eastAsia="宋体" w:cs="宋体"/>
                <w:i w:val="0"/>
                <w:iCs w:val="0"/>
                <w:color w:val="000000"/>
                <w:sz w:val="21"/>
                <w:szCs w:val="21"/>
                <w:highlight w:val="none"/>
                <w:u w:val="none"/>
                <w:rPrChange w:id="2040" w:author="拜拜肉" w:date="2026-07-31T16:16:20Z">
                  <w:rPr>
                    <w:del w:id="2041" w:author="拜拜肉" w:date="2026-07-30T15:15:28Z"/>
                    <w:rFonts w:hint="eastAsia" w:ascii="宋体" w:hAnsi="宋体" w:eastAsia="宋体" w:cs="宋体"/>
                    <w:i w:val="0"/>
                    <w:iCs w:val="0"/>
                    <w:color w:val="000000"/>
                    <w:sz w:val="21"/>
                    <w:szCs w:val="21"/>
                    <w:u w:val="none"/>
                  </w:rPr>
                </w:rPrChange>
              </w:rPr>
            </w:pPr>
            <w:del w:id="2042"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043" w:author="拜拜肉" w:date="2026-07-31T16:16:20Z">
                    <w:rPr>
                      <w:rFonts w:hint="eastAsia" w:ascii="宋体" w:hAnsi="宋体" w:eastAsia="宋体" w:cs="宋体"/>
                      <w:i w:val="0"/>
                      <w:iCs w:val="0"/>
                      <w:color w:val="000000"/>
                      <w:kern w:val="0"/>
                      <w:sz w:val="21"/>
                      <w:szCs w:val="21"/>
                      <w:u w:val="none"/>
                      <w:lang w:val="en-US" w:eastAsia="zh-CN" w:bidi="ar"/>
                    </w:rPr>
                  </w:rPrChange>
                </w:rPr>
                <w:delText>6</w:delText>
              </w:r>
            </w:del>
          </w:p>
        </w:tc>
        <w:tc>
          <w:tcPr>
            <w:tcW w:w="1837" w:type="pct"/>
            <w:shd w:val="clear" w:color="auto" w:fill="auto"/>
            <w:vAlign w:val="center"/>
          </w:tcPr>
          <w:p w14:paraId="1C8720F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045" w:author="拜拜肉" w:date="2026-07-30T15:15:28Z"/>
                <w:rFonts w:hint="eastAsia" w:ascii="宋体" w:hAnsi="宋体" w:eastAsia="宋体" w:cs="宋体"/>
                <w:i w:val="0"/>
                <w:iCs w:val="0"/>
                <w:color w:val="auto"/>
                <w:sz w:val="21"/>
                <w:szCs w:val="21"/>
                <w:highlight w:val="none"/>
                <w:u w:val="none"/>
                <w:rPrChange w:id="2046" w:author="拜拜肉" w:date="2026-07-31T16:16:20Z">
                  <w:rPr>
                    <w:del w:id="2047" w:author="拜拜肉" w:date="2026-07-30T15:15:28Z"/>
                    <w:rFonts w:hint="eastAsia" w:ascii="宋体" w:hAnsi="宋体" w:eastAsia="宋体" w:cs="宋体"/>
                    <w:i w:val="0"/>
                    <w:iCs w:val="0"/>
                    <w:color w:val="auto"/>
                    <w:sz w:val="21"/>
                    <w:szCs w:val="21"/>
                    <w:u w:val="none"/>
                  </w:rPr>
                </w:rPrChange>
              </w:rPr>
            </w:pPr>
            <w:del w:id="2048" w:author="拜拜肉" w:date="2026-07-30T15:15:28Z">
              <w:r>
                <w:rPr>
                  <w:rFonts w:hint="eastAsia" w:ascii="宋体" w:hAnsi="宋体" w:eastAsia="宋体" w:cs="宋体"/>
                  <w:i w:val="0"/>
                  <w:iCs w:val="0"/>
                  <w:color w:val="auto"/>
                  <w:kern w:val="0"/>
                  <w:sz w:val="21"/>
                  <w:szCs w:val="21"/>
                  <w:highlight w:val="none"/>
                  <w:u w:val="none"/>
                  <w:lang w:val="en-US" w:eastAsia="zh-CN" w:bidi="ar"/>
                  <w:rPrChange w:id="2049" w:author="拜拜肉" w:date="2026-07-31T16:16:20Z">
                    <w:rPr>
                      <w:rFonts w:hint="eastAsia" w:ascii="宋体" w:hAnsi="宋体" w:eastAsia="宋体" w:cs="宋体"/>
                      <w:i w:val="0"/>
                      <w:iCs w:val="0"/>
                      <w:color w:val="auto"/>
                      <w:kern w:val="0"/>
                      <w:sz w:val="21"/>
                      <w:szCs w:val="21"/>
                      <w:u w:val="none"/>
                      <w:lang w:val="en-US" w:eastAsia="zh-CN" w:bidi="ar"/>
                    </w:rPr>
                  </w:rPrChange>
                </w:rPr>
                <w:delText>①重要出入口：高峰时段站立值守，及时劝阻违规车辆、宠物等入园，密切观察可能对公园管理及市民游客造成影响的风险隐患，疏导人流；</w:delText>
              </w:r>
            </w:del>
            <w:del w:id="2051" w:author="拜拜肉" w:date="2026-07-30T15:15:28Z">
              <w:r>
                <w:rPr>
                  <w:rFonts w:hint="eastAsia" w:ascii="宋体" w:hAnsi="宋体" w:eastAsia="宋体" w:cs="宋体"/>
                  <w:i w:val="0"/>
                  <w:iCs w:val="0"/>
                  <w:color w:val="auto"/>
                  <w:kern w:val="0"/>
                  <w:sz w:val="21"/>
                  <w:szCs w:val="21"/>
                  <w:highlight w:val="none"/>
                  <w:u w:val="none"/>
                  <w:lang w:val="en-US" w:eastAsia="zh-CN" w:bidi="ar"/>
                  <w:rPrChange w:id="2052"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054" w:author="拜拜肉" w:date="2026-07-30T15:15:28Z">
              <w:r>
                <w:rPr>
                  <w:rFonts w:hint="eastAsia" w:ascii="宋体" w:hAnsi="宋体" w:eastAsia="宋体" w:cs="宋体"/>
                  <w:i w:val="0"/>
                  <w:iCs w:val="0"/>
                  <w:color w:val="auto"/>
                  <w:kern w:val="0"/>
                  <w:sz w:val="21"/>
                  <w:szCs w:val="21"/>
                  <w:highlight w:val="none"/>
                  <w:u w:val="none"/>
                  <w:lang w:val="en-US" w:eastAsia="zh-CN" w:bidi="ar"/>
                  <w:rPrChange w:id="2055" w:author="拜拜肉" w:date="2026-07-31T16:16:20Z">
                    <w:rPr>
                      <w:rFonts w:hint="eastAsia" w:ascii="宋体" w:hAnsi="宋体" w:eastAsia="宋体" w:cs="宋体"/>
                      <w:i w:val="0"/>
                      <w:iCs w:val="0"/>
                      <w:color w:val="auto"/>
                      <w:kern w:val="0"/>
                      <w:sz w:val="21"/>
                      <w:szCs w:val="21"/>
                      <w:u w:val="none"/>
                      <w:lang w:val="en-US" w:eastAsia="zh-CN" w:bidi="ar"/>
                    </w:rPr>
                  </w:rPrChange>
                </w:rPr>
                <w:delText>②园内：维持秩序，制止攀爬设施、树木、喧哗、抽烟、乱丢垃圾等不文明行为；检查园内设施设备使用情况、关注人流量情况；定期检查游览出入口、消防通道，确保畅通、有序、安全。</w:delText>
              </w:r>
            </w:del>
          </w:p>
        </w:tc>
        <w:tc>
          <w:tcPr>
            <w:tcW w:w="2026" w:type="pct"/>
            <w:shd w:val="clear" w:color="auto" w:fill="auto"/>
            <w:vAlign w:val="center"/>
          </w:tcPr>
          <w:p w14:paraId="1F481B1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057" w:author="拜拜肉" w:date="2026-07-30T15:15:28Z"/>
                <w:rFonts w:hint="eastAsia" w:ascii="宋体" w:hAnsi="宋体" w:eastAsia="宋体" w:cs="宋体"/>
                <w:i w:val="0"/>
                <w:iCs w:val="0"/>
                <w:color w:val="auto"/>
                <w:sz w:val="21"/>
                <w:szCs w:val="21"/>
                <w:highlight w:val="none"/>
                <w:u w:val="none"/>
                <w:rPrChange w:id="2058" w:author="拜拜肉" w:date="2026-07-31T16:16:20Z">
                  <w:rPr>
                    <w:del w:id="2059" w:author="拜拜肉" w:date="2026-07-30T15:15:28Z"/>
                    <w:rFonts w:hint="eastAsia" w:ascii="宋体" w:hAnsi="宋体" w:eastAsia="宋体" w:cs="宋体"/>
                    <w:i w:val="0"/>
                    <w:iCs w:val="0"/>
                    <w:color w:val="auto"/>
                    <w:sz w:val="21"/>
                    <w:szCs w:val="21"/>
                    <w:u w:val="none"/>
                  </w:rPr>
                </w:rPrChange>
              </w:rPr>
            </w:pPr>
            <w:del w:id="2060" w:author="拜拜肉" w:date="2026-07-30T15:15:28Z">
              <w:r>
                <w:rPr>
                  <w:rFonts w:hint="eastAsia" w:ascii="宋体" w:hAnsi="宋体" w:eastAsia="宋体" w:cs="宋体"/>
                  <w:color w:val="auto"/>
                  <w:sz w:val="21"/>
                  <w:szCs w:val="21"/>
                  <w:highlight w:val="none"/>
                  <w:u w:val="none"/>
                  <w:lang w:val="en-US" w:eastAsia="zh-CN" w:bidi="ar"/>
                  <w:rPrChange w:id="2061" w:author="拜拜肉" w:date="2026-07-31T16:16:20Z">
                    <w:rPr>
                      <w:rFonts w:hint="eastAsia" w:ascii="宋体" w:hAnsi="宋体" w:eastAsia="宋体" w:cs="宋体"/>
                      <w:color w:val="auto"/>
                      <w:sz w:val="21"/>
                      <w:szCs w:val="21"/>
                      <w:u w:val="none"/>
                      <w:lang w:val="en-US" w:eastAsia="zh-CN" w:bidi="ar"/>
                    </w:rPr>
                  </w:rPrChange>
                </w:rPr>
                <w:delText>①重要出入口：高峰时段未站立值守，扣1分/人次；违规车辆、宠物等入园未及时劝阻的，扣2分/项次；发现其它可能对公园管理及市民游客造成影响的风险隐患未及时处置或上报的，扣2分/项次；</w:delText>
              </w:r>
            </w:del>
            <w:del w:id="2063" w:author="拜拜肉" w:date="2026-07-30T15:15:28Z">
              <w:r>
                <w:rPr>
                  <w:rFonts w:hint="eastAsia" w:ascii="宋体" w:hAnsi="宋体" w:eastAsia="宋体" w:cs="宋体"/>
                  <w:color w:val="auto"/>
                  <w:sz w:val="21"/>
                  <w:szCs w:val="21"/>
                  <w:highlight w:val="none"/>
                  <w:u w:val="none"/>
                  <w:lang w:val="en-US" w:eastAsia="zh-CN" w:bidi="ar"/>
                  <w:rPrChange w:id="2064" w:author="拜拜肉" w:date="2026-07-31T16:16:20Z">
                    <w:rPr>
                      <w:rFonts w:hint="eastAsia" w:ascii="宋体" w:hAnsi="宋体" w:eastAsia="宋体" w:cs="宋体"/>
                      <w:color w:val="auto"/>
                      <w:sz w:val="21"/>
                      <w:szCs w:val="21"/>
                      <w:u w:val="none"/>
                      <w:lang w:val="en-US" w:eastAsia="zh-CN" w:bidi="ar"/>
                    </w:rPr>
                  </w:rPrChange>
                </w:rPr>
                <w:br w:type="textWrapping"/>
              </w:r>
            </w:del>
            <w:del w:id="2066" w:author="拜拜肉" w:date="2026-07-30T15:15:28Z">
              <w:r>
                <w:rPr>
                  <w:rFonts w:hint="eastAsia" w:ascii="宋体" w:hAnsi="宋体" w:eastAsia="宋体" w:cs="宋体"/>
                  <w:color w:val="auto"/>
                  <w:sz w:val="21"/>
                  <w:szCs w:val="21"/>
                  <w:highlight w:val="none"/>
                  <w:u w:val="none"/>
                  <w:lang w:val="en-US" w:eastAsia="zh-CN" w:bidi="ar"/>
                  <w:rPrChange w:id="2067" w:author="拜拜肉" w:date="2026-07-31T16:16:20Z">
                    <w:rPr>
                      <w:rFonts w:hint="eastAsia" w:ascii="宋体" w:hAnsi="宋体" w:eastAsia="宋体" w:cs="宋体"/>
                      <w:color w:val="auto"/>
                      <w:sz w:val="21"/>
                      <w:szCs w:val="21"/>
                      <w:u w:val="none"/>
                      <w:lang w:val="en-US" w:eastAsia="zh-CN" w:bidi="ar"/>
                    </w:rPr>
                  </w:rPrChange>
                </w:rPr>
                <w:delText>②园内：未及时劝导制止不文明行为的，扣1分/人次；园内设施设备无法正常使用或人流量拥挤，未及时报告的，扣2分/人次；游览出入口、消防通道堵塞或存在安全隐患未及时处置或上报的，扣3分/人次。</w:delText>
              </w:r>
            </w:del>
          </w:p>
        </w:tc>
        <w:tc>
          <w:tcPr>
            <w:tcW w:w="333" w:type="pct"/>
            <w:shd w:val="clear" w:color="auto" w:fill="auto"/>
            <w:vAlign w:val="center"/>
          </w:tcPr>
          <w:p w14:paraId="69EC93C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069" w:author="拜拜肉" w:date="2026-07-30T15:15:28Z"/>
                <w:rFonts w:hint="eastAsia" w:ascii="宋体" w:hAnsi="宋体" w:eastAsia="宋体" w:cs="宋体"/>
                <w:i w:val="0"/>
                <w:iCs w:val="0"/>
                <w:color w:val="000000"/>
                <w:sz w:val="21"/>
                <w:szCs w:val="21"/>
                <w:highlight w:val="none"/>
                <w:u w:val="none"/>
                <w:rPrChange w:id="2070" w:author="拜拜肉" w:date="2026-07-31T16:16:20Z">
                  <w:rPr>
                    <w:del w:id="2071" w:author="拜拜肉" w:date="2026-07-30T15:15:28Z"/>
                    <w:rFonts w:hint="eastAsia" w:ascii="宋体" w:hAnsi="宋体" w:eastAsia="宋体" w:cs="宋体"/>
                    <w:i w:val="0"/>
                    <w:iCs w:val="0"/>
                    <w:color w:val="000000"/>
                    <w:sz w:val="21"/>
                    <w:szCs w:val="21"/>
                    <w:u w:val="none"/>
                  </w:rPr>
                </w:rPrChange>
              </w:rPr>
            </w:pPr>
          </w:p>
        </w:tc>
      </w:tr>
      <w:tr w14:paraId="268E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1" w:hRule="atLeast"/>
          <w:del w:id="2072" w:author="拜拜肉" w:date="2026-07-30T15:15:28Z"/>
        </w:trPr>
        <w:tc>
          <w:tcPr>
            <w:tcW w:w="270" w:type="pct"/>
            <w:vMerge w:val="restart"/>
            <w:shd w:val="clear" w:color="auto" w:fill="auto"/>
            <w:vAlign w:val="center"/>
          </w:tcPr>
          <w:p w14:paraId="1D67172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073" w:author="拜拜肉" w:date="2026-07-30T15:15:28Z"/>
                <w:rFonts w:hint="eastAsia" w:ascii="宋体" w:hAnsi="宋体" w:eastAsia="宋体" w:cs="宋体"/>
                <w:i w:val="0"/>
                <w:iCs w:val="0"/>
                <w:color w:val="000000"/>
                <w:sz w:val="21"/>
                <w:szCs w:val="21"/>
                <w:highlight w:val="none"/>
                <w:u w:val="none"/>
                <w:rPrChange w:id="2074" w:author="拜拜肉" w:date="2026-07-31T16:16:20Z">
                  <w:rPr>
                    <w:del w:id="2075" w:author="拜拜肉" w:date="2026-07-30T15:15:28Z"/>
                    <w:rFonts w:hint="eastAsia" w:ascii="宋体" w:hAnsi="宋体" w:eastAsia="宋体" w:cs="宋体"/>
                    <w:i w:val="0"/>
                    <w:iCs w:val="0"/>
                    <w:color w:val="000000"/>
                    <w:sz w:val="21"/>
                    <w:szCs w:val="21"/>
                    <w:u w:val="none"/>
                  </w:rPr>
                </w:rPrChange>
              </w:rPr>
            </w:pPr>
            <w:del w:id="2076"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077" w:author="拜拜肉" w:date="2026-07-31T16:16:20Z">
                    <w:rPr>
                      <w:rFonts w:hint="eastAsia" w:ascii="宋体" w:hAnsi="宋体" w:eastAsia="宋体" w:cs="宋体"/>
                      <w:i w:val="0"/>
                      <w:iCs w:val="0"/>
                      <w:color w:val="000000"/>
                      <w:kern w:val="0"/>
                      <w:sz w:val="21"/>
                      <w:szCs w:val="21"/>
                      <w:u w:val="none"/>
                      <w:lang w:val="en-US" w:eastAsia="zh-CN" w:bidi="ar"/>
                    </w:rPr>
                  </w:rPrChange>
                </w:rPr>
                <w:delText>日常值守服务（30分）</w:delText>
              </w:r>
            </w:del>
          </w:p>
        </w:tc>
        <w:tc>
          <w:tcPr>
            <w:tcW w:w="315" w:type="pct"/>
            <w:shd w:val="clear" w:color="auto" w:fill="auto"/>
            <w:vAlign w:val="center"/>
          </w:tcPr>
          <w:p w14:paraId="6A9E564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079" w:author="拜拜肉" w:date="2026-07-30T15:15:28Z"/>
                <w:rFonts w:hint="eastAsia" w:ascii="宋体" w:hAnsi="宋体" w:eastAsia="宋体" w:cs="宋体"/>
                <w:i w:val="0"/>
                <w:iCs w:val="0"/>
                <w:color w:val="000000"/>
                <w:sz w:val="21"/>
                <w:szCs w:val="21"/>
                <w:highlight w:val="none"/>
                <w:u w:val="none"/>
                <w:rPrChange w:id="2080" w:author="拜拜肉" w:date="2026-07-31T16:16:20Z">
                  <w:rPr>
                    <w:del w:id="2081" w:author="拜拜肉" w:date="2026-07-30T15:15:28Z"/>
                    <w:rFonts w:hint="eastAsia" w:ascii="宋体" w:hAnsi="宋体" w:eastAsia="宋体" w:cs="宋体"/>
                    <w:i w:val="0"/>
                    <w:iCs w:val="0"/>
                    <w:color w:val="000000"/>
                    <w:sz w:val="21"/>
                    <w:szCs w:val="21"/>
                    <w:u w:val="none"/>
                  </w:rPr>
                </w:rPrChange>
              </w:rPr>
            </w:pPr>
            <w:del w:id="2082"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083" w:author="拜拜肉" w:date="2026-07-31T16:16:20Z">
                    <w:rPr>
                      <w:rFonts w:hint="eastAsia" w:ascii="宋体" w:hAnsi="宋体" w:eastAsia="宋体" w:cs="宋体"/>
                      <w:i w:val="0"/>
                      <w:iCs w:val="0"/>
                      <w:color w:val="000000"/>
                      <w:kern w:val="0"/>
                      <w:sz w:val="21"/>
                      <w:szCs w:val="21"/>
                      <w:u w:val="none"/>
                      <w:lang w:val="en-US" w:eastAsia="zh-CN" w:bidi="ar"/>
                    </w:rPr>
                  </w:rPrChange>
                </w:rPr>
                <w:delText>巡逻与记录</w:delText>
              </w:r>
            </w:del>
          </w:p>
        </w:tc>
        <w:tc>
          <w:tcPr>
            <w:tcW w:w="216" w:type="pct"/>
            <w:shd w:val="clear" w:color="auto" w:fill="auto"/>
            <w:vAlign w:val="center"/>
          </w:tcPr>
          <w:p w14:paraId="37DEA7B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085" w:author="拜拜肉" w:date="2026-07-30T15:15:28Z"/>
                <w:rFonts w:hint="eastAsia" w:ascii="宋体" w:hAnsi="宋体" w:eastAsia="宋体" w:cs="宋体"/>
                <w:i w:val="0"/>
                <w:iCs w:val="0"/>
                <w:color w:val="000000"/>
                <w:sz w:val="21"/>
                <w:szCs w:val="21"/>
                <w:highlight w:val="none"/>
                <w:u w:val="none"/>
                <w:rPrChange w:id="2086" w:author="拜拜肉" w:date="2026-07-31T16:16:20Z">
                  <w:rPr>
                    <w:del w:id="2087" w:author="拜拜肉" w:date="2026-07-30T15:15:28Z"/>
                    <w:rFonts w:hint="eastAsia" w:ascii="宋体" w:hAnsi="宋体" w:eastAsia="宋体" w:cs="宋体"/>
                    <w:i w:val="0"/>
                    <w:iCs w:val="0"/>
                    <w:color w:val="000000"/>
                    <w:sz w:val="21"/>
                    <w:szCs w:val="21"/>
                    <w:u w:val="none"/>
                  </w:rPr>
                </w:rPrChange>
              </w:rPr>
            </w:pPr>
            <w:del w:id="2088"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089" w:author="拜拜肉" w:date="2026-07-31T16:16:20Z">
                    <w:rPr>
                      <w:rFonts w:hint="eastAsia" w:ascii="宋体" w:hAnsi="宋体" w:eastAsia="宋体" w:cs="宋体"/>
                      <w:i w:val="0"/>
                      <w:iCs w:val="0"/>
                      <w:color w:val="000000"/>
                      <w:kern w:val="0"/>
                      <w:sz w:val="21"/>
                      <w:szCs w:val="21"/>
                      <w:u w:val="none"/>
                      <w:lang w:val="en-US" w:eastAsia="zh-CN" w:bidi="ar"/>
                    </w:rPr>
                  </w:rPrChange>
                </w:rPr>
                <w:delText>8</w:delText>
              </w:r>
            </w:del>
          </w:p>
        </w:tc>
        <w:tc>
          <w:tcPr>
            <w:tcW w:w="1837" w:type="pct"/>
            <w:shd w:val="clear" w:color="auto" w:fill="auto"/>
            <w:vAlign w:val="center"/>
          </w:tcPr>
          <w:p w14:paraId="2CFB194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091" w:author="拜拜肉" w:date="2026-07-30T15:15:28Z"/>
                <w:rFonts w:hint="eastAsia" w:ascii="宋体" w:hAnsi="宋体" w:eastAsia="宋体" w:cs="宋体"/>
                <w:i w:val="0"/>
                <w:iCs w:val="0"/>
                <w:color w:val="auto"/>
                <w:sz w:val="21"/>
                <w:szCs w:val="21"/>
                <w:highlight w:val="none"/>
                <w:u w:val="none"/>
                <w:rPrChange w:id="2092" w:author="拜拜肉" w:date="2026-07-31T16:16:20Z">
                  <w:rPr>
                    <w:del w:id="2093" w:author="拜拜肉" w:date="2026-07-30T15:15:28Z"/>
                    <w:rFonts w:hint="eastAsia" w:ascii="宋体" w:hAnsi="宋体" w:eastAsia="宋体" w:cs="宋体"/>
                    <w:i w:val="0"/>
                    <w:iCs w:val="0"/>
                    <w:color w:val="auto"/>
                    <w:sz w:val="21"/>
                    <w:szCs w:val="21"/>
                    <w:u w:val="none"/>
                  </w:rPr>
                </w:rPrChange>
              </w:rPr>
            </w:pPr>
            <w:del w:id="2094" w:author="拜拜肉" w:date="2026-07-30T15:15:28Z">
              <w:r>
                <w:rPr>
                  <w:rFonts w:hint="eastAsia" w:ascii="宋体" w:hAnsi="宋体" w:eastAsia="宋体" w:cs="宋体"/>
                  <w:i w:val="0"/>
                  <w:iCs w:val="0"/>
                  <w:color w:val="auto"/>
                  <w:kern w:val="0"/>
                  <w:sz w:val="21"/>
                  <w:szCs w:val="21"/>
                  <w:highlight w:val="none"/>
                  <w:u w:val="none"/>
                  <w:lang w:val="en-US" w:eastAsia="zh-CN" w:bidi="ar"/>
                  <w:rPrChange w:id="2095" w:author="拜拜肉" w:date="2026-07-31T16:16:20Z">
                    <w:rPr>
                      <w:rFonts w:hint="eastAsia" w:ascii="宋体" w:hAnsi="宋体" w:eastAsia="宋体" w:cs="宋体"/>
                      <w:i w:val="0"/>
                      <w:iCs w:val="0"/>
                      <w:color w:val="auto"/>
                      <w:kern w:val="0"/>
                      <w:sz w:val="21"/>
                      <w:szCs w:val="21"/>
                      <w:u w:val="none"/>
                      <w:lang w:val="en-US" w:eastAsia="zh-CN" w:bidi="ar"/>
                    </w:rPr>
                  </w:rPrChange>
                </w:rPr>
                <w:delText>①按合同约定的频次、区域等要求开展巡逻，看护好公园管理范围内资产、设施，确保不丢失、不被破坏、不被侵占；</w:delText>
              </w:r>
            </w:del>
            <w:del w:id="2097" w:author="拜拜肉" w:date="2026-07-30T15:15:28Z">
              <w:r>
                <w:rPr>
                  <w:rFonts w:hint="eastAsia" w:ascii="宋体" w:hAnsi="宋体" w:eastAsia="宋体" w:cs="宋体"/>
                  <w:i w:val="0"/>
                  <w:iCs w:val="0"/>
                  <w:color w:val="auto"/>
                  <w:kern w:val="0"/>
                  <w:sz w:val="21"/>
                  <w:szCs w:val="21"/>
                  <w:highlight w:val="none"/>
                  <w:u w:val="none"/>
                  <w:lang w:val="en-US" w:eastAsia="zh-CN" w:bidi="ar"/>
                  <w:rPrChange w:id="2098"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100" w:author="拜拜肉" w:date="2026-07-30T15:15:28Z">
              <w:r>
                <w:rPr>
                  <w:rFonts w:hint="eastAsia" w:ascii="宋体" w:hAnsi="宋体" w:eastAsia="宋体" w:cs="宋体"/>
                  <w:i w:val="0"/>
                  <w:iCs w:val="0"/>
                  <w:color w:val="auto"/>
                  <w:kern w:val="0"/>
                  <w:sz w:val="21"/>
                  <w:szCs w:val="21"/>
                  <w:highlight w:val="none"/>
                  <w:u w:val="none"/>
                  <w:lang w:val="en-US" w:eastAsia="zh-CN" w:bidi="ar"/>
                  <w:rPrChange w:id="2101" w:author="拜拜肉" w:date="2026-07-31T16:16:20Z">
                    <w:rPr>
                      <w:rFonts w:hint="eastAsia" w:ascii="宋体" w:hAnsi="宋体" w:eastAsia="宋体" w:cs="宋体"/>
                      <w:i w:val="0"/>
                      <w:iCs w:val="0"/>
                      <w:color w:val="auto"/>
                      <w:kern w:val="0"/>
                      <w:sz w:val="21"/>
                      <w:szCs w:val="21"/>
                      <w:u w:val="none"/>
                      <w:lang w:val="en-US" w:eastAsia="zh-CN" w:bidi="ar"/>
                    </w:rPr>
                  </w:rPrChange>
                </w:rPr>
                <w:delText>②巡查公园管理范围内各类安全隐患问题，包括用水用电、防火防汛、经营服务项目、游乐设施、基础设施、建构筑物等，对临山、临崖、临水等重点区域进行重点巡查，发现安全隐患问题立即上报，并依据合同约定职责内容和公园管理处要求，做好相应处置工作；</w:delText>
              </w:r>
            </w:del>
            <w:del w:id="2103" w:author="拜拜肉" w:date="2026-07-30T15:15:28Z">
              <w:r>
                <w:rPr>
                  <w:rFonts w:hint="eastAsia" w:ascii="宋体" w:hAnsi="宋体" w:eastAsia="宋体" w:cs="宋体"/>
                  <w:i w:val="0"/>
                  <w:iCs w:val="0"/>
                  <w:color w:val="auto"/>
                  <w:kern w:val="0"/>
                  <w:sz w:val="21"/>
                  <w:szCs w:val="21"/>
                  <w:highlight w:val="none"/>
                  <w:u w:val="none"/>
                  <w:lang w:val="en-US" w:eastAsia="zh-CN" w:bidi="ar"/>
                  <w:rPrChange w:id="2104"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106" w:author="拜拜肉" w:date="2026-07-30T15:15:28Z">
              <w:r>
                <w:rPr>
                  <w:rFonts w:hint="eastAsia" w:ascii="宋体" w:hAnsi="宋体" w:eastAsia="宋体" w:cs="宋体"/>
                  <w:i w:val="0"/>
                  <w:iCs w:val="0"/>
                  <w:color w:val="auto"/>
                  <w:kern w:val="0"/>
                  <w:sz w:val="21"/>
                  <w:szCs w:val="21"/>
                  <w:highlight w:val="none"/>
                  <w:u w:val="none"/>
                  <w:lang w:val="en-US" w:eastAsia="zh-CN" w:bidi="ar"/>
                  <w:rPrChange w:id="2107" w:author="拜拜肉" w:date="2026-07-31T16:16:20Z">
                    <w:rPr>
                      <w:rFonts w:hint="eastAsia" w:ascii="宋体" w:hAnsi="宋体" w:eastAsia="宋体" w:cs="宋体"/>
                      <w:i w:val="0"/>
                      <w:iCs w:val="0"/>
                      <w:color w:val="auto"/>
                      <w:kern w:val="0"/>
                      <w:sz w:val="21"/>
                      <w:szCs w:val="21"/>
                      <w:u w:val="none"/>
                      <w:lang w:val="en-US" w:eastAsia="zh-CN" w:bidi="ar"/>
                    </w:rPr>
                  </w:rPrChange>
                </w:rPr>
                <w:delText>③对市民游客游园时出现的违反公园管理相关法律法规及不文明行为进行劝导；</w:delText>
              </w:r>
            </w:del>
            <w:del w:id="2109" w:author="拜拜肉" w:date="2026-07-30T15:15:28Z">
              <w:r>
                <w:rPr>
                  <w:rFonts w:hint="eastAsia" w:ascii="宋体" w:hAnsi="宋体" w:eastAsia="宋体" w:cs="宋体"/>
                  <w:i w:val="0"/>
                  <w:iCs w:val="0"/>
                  <w:color w:val="auto"/>
                  <w:kern w:val="0"/>
                  <w:sz w:val="21"/>
                  <w:szCs w:val="21"/>
                  <w:highlight w:val="none"/>
                  <w:u w:val="none"/>
                  <w:lang w:val="en-US" w:eastAsia="zh-CN" w:bidi="ar"/>
                  <w:rPrChange w:id="2110"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112" w:author="拜拜肉" w:date="2026-07-30T15:15:28Z">
              <w:r>
                <w:rPr>
                  <w:rFonts w:hint="eastAsia" w:ascii="宋体" w:hAnsi="宋体" w:eastAsia="宋体" w:cs="宋体"/>
                  <w:i w:val="0"/>
                  <w:iCs w:val="0"/>
                  <w:color w:val="auto"/>
                  <w:kern w:val="0"/>
                  <w:sz w:val="21"/>
                  <w:szCs w:val="21"/>
                  <w:highlight w:val="none"/>
                  <w:u w:val="none"/>
                  <w:lang w:val="en-US" w:eastAsia="zh-CN" w:bidi="ar"/>
                  <w:rPrChange w:id="2113" w:author="拜拜肉" w:date="2026-07-31T16:16:20Z">
                    <w:rPr>
                      <w:rFonts w:hint="eastAsia" w:ascii="宋体" w:hAnsi="宋体" w:eastAsia="宋体" w:cs="宋体"/>
                      <w:i w:val="0"/>
                      <w:iCs w:val="0"/>
                      <w:color w:val="auto"/>
                      <w:kern w:val="0"/>
                      <w:sz w:val="21"/>
                      <w:szCs w:val="21"/>
                      <w:u w:val="none"/>
                      <w:lang w:val="en-US" w:eastAsia="zh-CN" w:bidi="ar"/>
                    </w:rPr>
                  </w:rPrChange>
                </w:rPr>
                <w:delText>④如实准确填写巡逻记录，包含时间、区域、问题、处置结果、上报情况。</w:delText>
              </w:r>
            </w:del>
          </w:p>
        </w:tc>
        <w:tc>
          <w:tcPr>
            <w:tcW w:w="2026" w:type="pct"/>
            <w:shd w:val="clear" w:color="auto" w:fill="auto"/>
            <w:vAlign w:val="center"/>
          </w:tcPr>
          <w:p w14:paraId="1DF4352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115" w:author="拜拜肉" w:date="2026-07-30T15:15:28Z"/>
                <w:rFonts w:hint="eastAsia" w:ascii="宋体" w:hAnsi="宋体" w:eastAsia="宋体" w:cs="宋体"/>
                <w:i w:val="0"/>
                <w:iCs w:val="0"/>
                <w:color w:val="auto"/>
                <w:sz w:val="21"/>
                <w:szCs w:val="21"/>
                <w:highlight w:val="none"/>
                <w:u w:val="none"/>
                <w:rPrChange w:id="2116" w:author="拜拜肉" w:date="2026-07-31T16:16:20Z">
                  <w:rPr>
                    <w:del w:id="2117" w:author="拜拜肉" w:date="2026-07-30T15:15:28Z"/>
                    <w:rFonts w:hint="eastAsia" w:ascii="宋体" w:hAnsi="宋体" w:eastAsia="宋体" w:cs="宋体"/>
                    <w:i w:val="0"/>
                    <w:iCs w:val="0"/>
                    <w:color w:val="auto"/>
                    <w:sz w:val="21"/>
                    <w:szCs w:val="21"/>
                    <w:u w:val="none"/>
                  </w:rPr>
                </w:rPrChange>
              </w:rPr>
            </w:pPr>
            <w:del w:id="2118" w:author="拜拜肉" w:date="2026-07-30T15:15:28Z">
              <w:r>
                <w:rPr>
                  <w:rFonts w:hint="eastAsia" w:ascii="宋体" w:hAnsi="宋体" w:eastAsia="宋体" w:cs="宋体"/>
                  <w:color w:val="auto"/>
                  <w:sz w:val="21"/>
                  <w:szCs w:val="21"/>
                  <w:highlight w:val="none"/>
                  <w:u w:val="none"/>
                  <w:lang w:val="en-US" w:eastAsia="zh-CN" w:bidi="ar"/>
                  <w:rPrChange w:id="2119" w:author="拜拜肉" w:date="2026-07-31T16:16:20Z">
                    <w:rPr>
                      <w:rFonts w:hint="eastAsia" w:ascii="宋体" w:hAnsi="宋体" w:eastAsia="宋体" w:cs="宋体"/>
                      <w:color w:val="auto"/>
                      <w:sz w:val="21"/>
                      <w:szCs w:val="21"/>
                      <w:u w:val="none"/>
                      <w:lang w:val="en-US" w:eastAsia="zh-CN" w:bidi="ar"/>
                    </w:rPr>
                  </w:rPrChange>
                </w:rPr>
                <w:delText>①巡逻岗：未按合同约定的频次、区域等要求开展巡逻的，扣2分/人次；</w:delText>
              </w:r>
            </w:del>
            <w:del w:id="2121" w:author="拜拜肉" w:date="2026-07-30T15:15:28Z">
              <w:r>
                <w:rPr>
                  <w:rFonts w:hint="eastAsia" w:ascii="宋体" w:hAnsi="宋体" w:eastAsia="宋体" w:cs="宋体"/>
                  <w:color w:val="auto"/>
                  <w:sz w:val="21"/>
                  <w:szCs w:val="21"/>
                  <w:highlight w:val="none"/>
                  <w:u w:val="none"/>
                  <w:lang w:val="en-US" w:eastAsia="zh-CN" w:bidi="ar"/>
                  <w:rPrChange w:id="2122" w:author="拜拜肉" w:date="2026-07-31T16:16:20Z">
                    <w:rPr>
                      <w:rFonts w:hint="eastAsia" w:ascii="宋体" w:hAnsi="宋体" w:eastAsia="宋体" w:cs="宋体"/>
                      <w:color w:val="auto"/>
                      <w:sz w:val="21"/>
                      <w:szCs w:val="21"/>
                      <w:u w:val="none"/>
                      <w:lang w:val="en-US" w:eastAsia="zh-CN" w:bidi="ar"/>
                    </w:rPr>
                  </w:rPrChange>
                </w:rPr>
                <w:br w:type="textWrapping"/>
              </w:r>
            </w:del>
            <w:del w:id="2124" w:author="拜拜肉" w:date="2026-07-30T15:15:28Z">
              <w:r>
                <w:rPr>
                  <w:rFonts w:hint="eastAsia" w:ascii="宋体" w:hAnsi="宋体" w:eastAsia="宋体" w:cs="宋体"/>
                  <w:color w:val="auto"/>
                  <w:sz w:val="21"/>
                  <w:szCs w:val="21"/>
                  <w:highlight w:val="none"/>
                  <w:u w:val="none"/>
                  <w:lang w:val="en-US" w:eastAsia="zh-CN" w:bidi="ar"/>
                  <w:rPrChange w:id="2125" w:author="拜拜肉" w:date="2026-07-31T16:16:20Z">
                    <w:rPr>
                      <w:rFonts w:hint="eastAsia" w:ascii="宋体" w:hAnsi="宋体" w:eastAsia="宋体" w:cs="宋体"/>
                      <w:color w:val="auto"/>
                      <w:sz w:val="21"/>
                      <w:szCs w:val="21"/>
                      <w:u w:val="none"/>
                      <w:lang w:val="en-US" w:eastAsia="zh-CN" w:bidi="ar"/>
                    </w:rPr>
                  </w:rPrChange>
                </w:rPr>
                <w:delText>②巡查范围内存在明显安全隐患问题未及时上报的，扣2分/项次；</w:delText>
              </w:r>
            </w:del>
            <w:del w:id="2127" w:author="拜拜肉" w:date="2026-07-30T15:15:28Z">
              <w:r>
                <w:rPr>
                  <w:rFonts w:hint="eastAsia" w:ascii="宋体" w:hAnsi="宋体" w:eastAsia="宋体" w:cs="宋体"/>
                  <w:color w:val="auto"/>
                  <w:sz w:val="21"/>
                  <w:szCs w:val="21"/>
                  <w:highlight w:val="none"/>
                  <w:u w:val="none"/>
                  <w:lang w:val="en-US" w:eastAsia="zh-CN" w:bidi="ar"/>
                  <w:rPrChange w:id="2128" w:author="拜拜肉" w:date="2026-07-31T16:16:20Z">
                    <w:rPr>
                      <w:rFonts w:hint="eastAsia" w:ascii="宋体" w:hAnsi="宋体" w:eastAsia="宋体" w:cs="宋体"/>
                      <w:color w:val="auto"/>
                      <w:sz w:val="21"/>
                      <w:szCs w:val="21"/>
                      <w:u w:val="none"/>
                      <w:lang w:val="en-US" w:eastAsia="zh-CN" w:bidi="ar"/>
                    </w:rPr>
                  </w:rPrChange>
                </w:rPr>
                <w:br w:type="textWrapping"/>
              </w:r>
            </w:del>
            <w:del w:id="2130" w:author="拜拜肉" w:date="2026-07-30T15:15:28Z">
              <w:r>
                <w:rPr>
                  <w:rFonts w:hint="eastAsia" w:ascii="宋体" w:hAnsi="宋体" w:eastAsia="宋体" w:cs="宋体"/>
                  <w:color w:val="auto"/>
                  <w:sz w:val="21"/>
                  <w:szCs w:val="21"/>
                  <w:highlight w:val="none"/>
                  <w:u w:val="none"/>
                  <w:lang w:val="en-US" w:eastAsia="zh-CN" w:bidi="ar"/>
                  <w:rPrChange w:id="2131" w:author="拜拜肉" w:date="2026-07-31T16:16:20Z">
                    <w:rPr>
                      <w:rFonts w:hint="eastAsia" w:ascii="宋体" w:hAnsi="宋体" w:eastAsia="宋体" w:cs="宋体"/>
                      <w:color w:val="auto"/>
                      <w:sz w:val="21"/>
                      <w:szCs w:val="21"/>
                      <w:u w:val="none"/>
                      <w:lang w:val="en-US" w:eastAsia="zh-CN" w:bidi="ar"/>
                    </w:rPr>
                  </w:rPrChange>
                </w:rPr>
                <w:delText>③巡查发现的安全隐患问题，未依据合同约定职责内容和公园管理处要求及时整改到位的，扣3分/项次；</w:delText>
              </w:r>
            </w:del>
            <w:del w:id="2133" w:author="拜拜肉" w:date="2026-07-30T15:15:28Z">
              <w:r>
                <w:rPr>
                  <w:rFonts w:hint="eastAsia" w:ascii="宋体" w:hAnsi="宋体" w:eastAsia="宋体" w:cs="宋体"/>
                  <w:color w:val="auto"/>
                  <w:sz w:val="21"/>
                  <w:szCs w:val="21"/>
                  <w:highlight w:val="none"/>
                  <w:u w:val="none"/>
                  <w:lang w:val="en-US" w:eastAsia="zh-CN" w:bidi="ar"/>
                  <w:rPrChange w:id="2134" w:author="拜拜肉" w:date="2026-07-31T16:16:20Z">
                    <w:rPr>
                      <w:rFonts w:hint="eastAsia" w:ascii="宋体" w:hAnsi="宋体" w:eastAsia="宋体" w:cs="宋体"/>
                      <w:color w:val="auto"/>
                      <w:sz w:val="21"/>
                      <w:szCs w:val="21"/>
                      <w:u w:val="none"/>
                      <w:lang w:val="en-US" w:eastAsia="zh-CN" w:bidi="ar"/>
                    </w:rPr>
                  </w:rPrChange>
                </w:rPr>
                <w:br w:type="textWrapping"/>
              </w:r>
            </w:del>
            <w:del w:id="2136" w:author="拜拜肉" w:date="2026-07-30T15:15:28Z">
              <w:r>
                <w:rPr>
                  <w:rFonts w:hint="eastAsia" w:ascii="宋体" w:hAnsi="宋体" w:eastAsia="宋体" w:cs="宋体"/>
                  <w:color w:val="auto"/>
                  <w:sz w:val="21"/>
                  <w:szCs w:val="21"/>
                  <w:highlight w:val="none"/>
                  <w:u w:val="none"/>
                  <w:lang w:val="en-US" w:eastAsia="zh-CN" w:bidi="ar"/>
                  <w:rPrChange w:id="2137" w:author="拜拜肉" w:date="2026-07-31T16:16:20Z">
                    <w:rPr>
                      <w:rFonts w:hint="eastAsia" w:ascii="宋体" w:hAnsi="宋体" w:eastAsia="宋体" w:cs="宋体"/>
                      <w:color w:val="auto"/>
                      <w:sz w:val="21"/>
                      <w:szCs w:val="21"/>
                      <w:u w:val="none"/>
                      <w:lang w:val="en-US" w:eastAsia="zh-CN" w:bidi="ar"/>
                    </w:rPr>
                  </w:rPrChange>
                </w:rPr>
                <w:delText>④对市民游客游园时出现的违法违规及不文明行为未及时进行劝导的，扣2分/项次；</w:delText>
              </w:r>
            </w:del>
            <w:del w:id="2139" w:author="拜拜肉" w:date="2026-07-30T15:15:28Z">
              <w:r>
                <w:rPr>
                  <w:rFonts w:hint="eastAsia" w:ascii="宋体" w:hAnsi="宋体" w:eastAsia="宋体" w:cs="宋体"/>
                  <w:color w:val="auto"/>
                  <w:sz w:val="21"/>
                  <w:szCs w:val="21"/>
                  <w:highlight w:val="none"/>
                  <w:u w:val="none"/>
                  <w:lang w:val="en-US" w:eastAsia="zh-CN" w:bidi="ar"/>
                  <w:rPrChange w:id="2140" w:author="拜拜肉" w:date="2026-07-31T16:16:20Z">
                    <w:rPr>
                      <w:rFonts w:hint="eastAsia" w:ascii="宋体" w:hAnsi="宋体" w:eastAsia="宋体" w:cs="宋体"/>
                      <w:color w:val="auto"/>
                      <w:sz w:val="21"/>
                      <w:szCs w:val="21"/>
                      <w:u w:val="none"/>
                      <w:lang w:val="en-US" w:eastAsia="zh-CN" w:bidi="ar"/>
                    </w:rPr>
                  </w:rPrChange>
                </w:rPr>
                <w:br w:type="textWrapping"/>
              </w:r>
            </w:del>
            <w:del w:id="2142" w:author="拜拜肉" w:date="2026-07-30T15:15:28Z">
              <w:r>
                <w:rPr>
                  <w:rFonts w:hint="eastAsia" w:ascii="宋体" w:hAnsi="宋体" w:eastAsia="宋体" w:cs="宋体"/>
                  <w:color w:val="auto"/>
                  <w:sz w:val="21"/>
                  <w:szCs w:val="21"/>
                  <w:highlight w:val="none"/>
                  <w:u w:val="none"/>
                  <w:lang w:val="en-US" w:eastAsia="zh-CN" w:bidi="ar"/>
                  <w:rPrChange w:id="2143" w:author="拜拜肉" w:date="2026-07-31T16:16:20Z">
                    <w:rPr>
                      <w:rFonts w:hint="eastAsia" w:ascii="宋体" w:hAnsi="宋体" w:eastAsia="宋体" w:cs="宋体"/>
                      <w:color w:val="auto"/>
                      <w:sz w:val="21"/>
                      <w:szCs w:val="21"/>
                      <w:u w:val="none"/>
                      <w:lang w:val="en-US" w:eastAsia="zh-CN" w:bidi="ar"/>
                    </w:rPr>
                  </w:rPrChange>
                </w:rPr>
                <w:delText>⑤公园资产、设施丢失、被破坏、被侵占或未及时发现上报的，扣8分/项次；</w:delText>
              </w:r>
            </w:del>
            <w:del w:id="2145" w:author="拜拜肉" w:date="2026-07-30T15:15:28Z">
              <w:r>
                <w:rPr>
                  <w:rFonts w:hint="eastAsia" w:ascii="宋体" w:hAnsi="宋体" w:eastAsia="宋体" w:cs="宋体"/>
                  <w:color w:val="auto"/>
                  <w:sz w:val="21"/>
                  <w:szCs w:val="21"/>
                  <w:highlight w:val="none"/>
                  <w:u w:val="none"/>
                  <w:lang w:val="en-US" w:eastAsia="zh-CN" w:bidi="ar"/>
                  <w:rPrChange w:id="2146" w:author="拜拜肉" w:date="2026-07-31T16:16:20Z">
                    <w:rPr>
                      <w:rFonts w:hint="eastAsia" w:ascii="宋体" w:hAnsi="宋体" w:eastAsia="宋体" w:cs="宋体"/>
                      <w:color w:val="auto"/>
                      <w:sz w:val="21"/>
                      <w:szCs w:val="21"/>
                      <w:u w:val="none"/>
                      <w:lang w:val="en-US" w:eastAsia="zh-CN" w:bidi="ar"/>
                    </w:rPr>
                  </w:rPrChange>
                </w:rPr>
                <w:br w:type="textWrapping"/>
              </w:r>
            </w:del>
            <w:del w:id="2148" w:author="拜拜肉" w:date="2026-07-30T15:15:28Z">
              <w:r>
                <w:rPr>
                  <w:rFonts w:hint="eastAsia" w:ascii="宋体" w:hAnsi="宋体" w:eastAsia="宋体" w:cs="宋体"/>
                  <w:color w:val="auto"/>
                  <w:sz w:val="21"/>
                  <w:szCs w:val="21"/>
                  <w:highlight w:val="none"/>
                  <w:u w:val="none"/>
                  <w:lang w:val="en-US" w:eastAsia="zh-CN" w:bidi="ar"/>
                  <w:rPrChange w:id="2149" w:author="拜拜肉" w:date="2026-07-31T16:16:20Z">
                    <w:rPr>
                      <w:rFonts w:hint="eastAsia" w:ascii="宋体" w:hAnsi="宋体" w:eastAsia="宋体" w:cs="宋体"/>
                      <w:color w:val="auto"/>
                      <w:sz w:val="21"/>
                      <w:szCs w:val="21"/>
                      <w:u w:val="none"/>
                      <w:lang w:val="en-US" w:eastAsia="zh-CN" w:bidi="ar"/>
                    </w:rPr>
                  </w:rPrChange>
                </w:rPr>
                <w:delText>⑥未如实准确填写巡逻记录的，扣1分/项次。</w:delText>
              </w:r>
            </w:del>
          </w:p>
        </w:tc>
        <w:tc>
          <w:tcPr>
            <w:tcW w:w="333" w:type="pct"/>
            <w:shd w:val="clear" w:color="auto" w:fill="auto"/>
            <w:vAlign w:val="center"/>
          </w:tcPr>
          <w:p w14:paraId="6E3581E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151" w:author="拜拜肉" w:date="2026-07-30T15:15:28Z"/>
                <w:rFonts w:hint="eastAsia" w:ascii="宋体" w:hAnsi="宋体" w:eastAsia="宋体" w:cs="宋体"/>
                <w:i w:val="0"/>
                <w:iCs w:val="0"/>
                <w:color w:val="000000"/>
                <w:sz w:val="21"/>
                <w:szCs w:val="21"/>
                <w:highlight w:val="none"/>
                <w:u w:val="none"/>
                <w:rPrChange w:id="2152" w:author="拜拜肉" w:date="2026-07-31T16:16:20Z">
                  <w:rPr>
                    <w:del w:id="2153" w:author="拜拜肉" w:date="2026-07-30T15:15:28Z"/>
                    <w:rFonts w:hint="eastAsia" w:ascii="宋体" w:hAnsi="宋体" w:eastAsia="宋体" w:cs="宋体"/>
                    <w:i w:val="0"/>
                    <w:iCs w:val="0"/>
                    <w:color w:val="000000"/>
                    <w:sz w:val="21"/>
                    <w:szCs w:val="21"/>
                    <w:u w:val="none"/>
                  </w:rPr>
                </w:rPrChange>
              </w:rPr>
            </w:pPr>
          </w:p>
        </w:tc>
      </w:tr>
      <w:tr w14:paraId="41E9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0" w:hRule="atLeast"/>
          <w:del w:id="2154" w:author="拜拜肉" w:date="2026-07-30T15:15:28Z"/>
        </w:trPr>
        <w:tc>
          <w:tcPr>
            <w:tcW w:w="270" w:type="pct"/>
            <w:vMerge w:val="continue"/>
            <w:shd w:val="clear" w:color="auto" w:fill="auto"/>
            <w:vAlign w:val="center"/>
          </w:tcPr>
          <w:p w14:paraId="50A45B9F">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center"/>
              <w:rPr>
                <w:del w:id="2155" w:author="拜拜肉" w:date="2026-07-30T15:15:28Z"/>
                <w:rFonts w:hint="eastAsia" w:ascii="宋体" w:hAnsi="宋体" w:eastAsia="宋体" w:cs="宋体"/>
                <w:i w:val="0"/>
                <w:iCs w:val="0"/>
                <w:color w:val="000000"/>
                <w:sz w:val="21"/>
                <w:szCs w:val="21"/>
                <w:highlight w:val="none"/>
                <w:u w:val="none"/>
                <w:rPrChange w:id="2156" w:author="拜拜肉" w:date="2026-07-31T16:16:20Z">
                  <w:rPr>
                    <w:del w:id="2157" w:author="拜拜肉" w:date="2026-07-30T15:15:28Z"/>
                    <w:rFonts w:hint="eastAsia" w:ascii="宋体" w:hAnsi="宋体" w:eastAsia="宋体" w:cs="宋体"/>
                    <w:i w:val="0"/>
                    <w:iCs w:val="0"/>
                    <w:color w:val="000000"/>
                    <w:sz w:val="21"/>
                    <w:szCs w:val="21"/>
                    <w:u w:val="none"/>
                  </w:rPr>
                </w:rPrChange>
              </w:rPr>
            </w:pPr>
          </w:p>
        </w:tc>
        <w:tc>
          <w:tcPr>
            <w:tcW w:w="315" w:type="pct"/>
            <w:shd w:val="clear" w:color="auto" w:fill="auto"/>
            <w:vAlign w:val="center"/>
          </w:tcPr>
          <w:p w14:paraId="02B9296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158" w:author="拜拜肉" w:date="2026-07-30T15:15:28Z"/>
                <w:rFonts w:hint="eastAsia" w:ascii="宋体" w:hAnsi="宋体" w:eastAsia="宋体" w:cs="宋体"/>
                <w:i w:val="0"/>
                <w:iCs w:val="0"/>
                <w:color w:val="000000"/>
                <w:sz w:val="21"/>
                <w:szCs w:val="21"/>
                <w:highlight w:val="none"/>
                <w:u w:val="none"/>
                <w:rPrChange w:id="2159" w:author="拜拜肉" w:date="2026-07-31T16:16:20Z">
                  <w:rPr>
                    <w:del w:id="2160" w:author="拜拜肉" w:date="2026-07-30T15:15:28Z"/>
                    <w:rFonts w:hint="eastAsia" w:ascii="宋体" w:hAnsi="宋体" w:eastAsia="宋体" w:cs="宋体"/>
                    <w:i w:val="0"/>
                    <w:iCs w:val="0"/>
                    <w:color w:val="000000"/>
                    <w:sz w:val="21"/>
                    <w:szCs w:val="21"/>
                    <w:u w:val="none"/>
                  </w:rPr>
                </w:rPrChange>
              </w:rPr>
            </w:pPr>
            <w:del w:id="2161"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162" w:author="拜拜肉" w:date="2026-07-31T16:16:20Z">
                    <w:rPr>
                      <w:rFonts w:hint="eastAsia" w:ascii="宋体" w:hAnsi="宋体" w:eastAsia="宋体" w:cs="宋体"/>
                      <w:i w:val="0"/>
                      <w:iCs w:val="0"/>
                      <w:color w:val="000000"/>
                      <w:kern w:val="0"/>
                      <w:sz w:val="21"/>
                      <w:szCs w:val="21"/>
                      <w:u w:val="none"/>
                      <w:lang w:val="en-US" w:eastAsia="zh-CN" w:bidi="ar"/>
                    </w:rPr>
                  </w:rPrChange>
                </w:rPr>
                <w:delText>监控管理</w:delText>
              </w:r>
            </w:del>
          </w:p>
        </w:tc>
        <w:tc>
          <w:tcPr>
            <w:tcW w:w="216" w:type="pct"/>
            <w:shd w:val="clear" w:color="auto" w:fill="auto"/>
            <w:vAlign w:val="center"/>
          </w:tcPr>
          <w:p w14:paraId="0165A26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164" w:author="拜拜肉" w:date="2026-07-30T15:15:28Z"/>
                <w:rFonts w:hint="eastAsia" w:ascii="宋体" w:hAnsi="宋体" w:eastAsia="宋体" w:cs="宋体"/>
                <w:i w:val="0"/>
                <w:iCs w:val="0"/>
                <w:color w:val="000000"/>
                <w:sz w:val="21"/>
                <w:szCs w:val="21"/>
                <w:highlight w:val="none"/>
                <w:u w:val="none"/>
                <w:rPrChange w:id="2165" w:author="拜拜肉" w:date="2026-07-31T16:16:20Z">
                  <w:rPr>
                    <w:del w:id="2166" w:author="拜拜肉" w:date="2026-07-30T15:15:28Z"/>
                    <w:rFonts w:hint="eastAsia" w:ascii="宋体" w:hAnsi="宋体" w:eastAsia="宋体" w:cs="宋体"/>
                    <w:i w:val="0"/>
                    <w:iCs w:val="0"/>
                    <w:color w:val="000000"/>
                    <w:sz w:val="21"/>
                    <w:szCs w:val="21"/>
                    <w:u w:val="none"/>
                  </w:rPr>
                </w:rPrChange>
              </w:rPr>
            </w:pPr>
            <w:del w:id="2167"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168" w:author="拜拜肉" w:date="2026-07-31T16:16:20Z">
                    <w:rPr>
                      <w:rFonts w:hint="eastAsia" w:ascii="宋体" w:hAnsi="宋体" w:eastAsia="宋体" w:cs="宋体"/>
                      <w:i w:val="0"/>
                      <w:iCs w:val="0"/>
                      <w:color w:val="000000"/>
                      <w:kern w:val="0"/>
                      <w:sz w:val="21"/>
                      <w:szCs w:val="21"/>
                      <w:u w:val="none"/>
                      <w:lang w:val="en-US" w:eastAsia="zh-CN" w:bidi="ar"/>
                    </w:rPr>
                  </w:rPrChange>
                </w:rPr>
                <w:delText>8</w:delText>
              </w:r>
            </w:del>
          </w:p>
        </w:tc>
        <w:tc>
          <w:tcPr>
            <w:tcW w:w="1837" w:type="pct"/>
            <w:shd w:val="clear" w:color="auto" w:fill="auto"/>
            <w:vAlign w:val="center"/>
          </w:tcPr>
          <w:p w14:paraId="3DC359B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170" w:author="拜拜肉" w:date="2026-07-30T15:15:28Z"/>
                <w:rFonts w:hint="eastAsia" w:ascii="宋体" w:hAnsi="宋体" w:eastAsia="宋体" w:cs="宋体"/>
                <w:i w:val="0"/>
                <w:iCs w:val="0"/>
                <w:color w:val="auto"/>
                <w:sz w:val="21"/>
                <w:szCs w:val="21"/>
                <w:highlight w:val="none"/>
                <w:u w:val="none"/>
                <w:rPrChange w:id="2171" w:author="拜拜肉" w:date="2026-07-31T16:16:20Z">
                  <w:rPr>
                    <w:del w:id="2172" w:author="拜拜肉" w:date="2026-07-30T15:15:28Z"/>
                    <w:rFonts w:hint="eastAsia" w:ascii="宋体" w:hAnsi="宋体" w:eastAsia="宋体" w:cs="宋体"/>
                    <w:i w:val="0"/>
                    <w:iCs w:val="0"/>
                    <w:color w:val="auto"/>
                    <w:sz w:val="21"/>
                    <w:szCs w:val="21"/>
                    <w:u w:val="none"/>
                  </w:rPr>
                </w:rPrChange>
              </w:rPr>
            </w:pPr>
            <w:del w:id="2173" w:author="拜拜肉" w:date="2026-07-30T15:15:28Z">
              <w:r>
                <w:rPr>
                  <w:rFonts w:hint="eastAsia" w:ascii="宋体" w:hAnsi="宋体" w:eastAsia="宋体" w:cs="宋体"/>
                  <w:i w:val="0"/>
                  <w:iCs w:val="0"/>
                  <w:color w:val="auto"/>
                  <w:kern w:val="0"/>
                  <w:sz w:val="21"/>
                  <w:szCs w:val="21"/>
                  <w:highlight w:val="none"/>
                  <w:u w:val="none"/>
                  <w:lang w:val="en-US" w:eastAsia="zh-CN" w:bidi="ar"/>
                  <w:rPrChange w:id="2174" w:author="拜拜肉" w:date="2026-07-31T16:16:20Z">
                    <w:rPr>
                      <w:rFonts w:hint="eastAsia" w:ascii="宋体" w:hAnsi="宋体" w:eastAsia="宋体" w:cs="宋体"/>
                      <w:i w:val="0"/>
                      <w:iCs w:val="0"/>
                      <w:color w:val="auto"/>
                      <w:kern w:val="0"/>
                      <w:sz w:val="21"/>
                      <w:szCs w:val="21"/>
                      <w:u w:val="none"/>
                      <w:lang w:val="en-US" w:eastAsia="zh-CN" w:bidi="ar"/>
                    </w:rPr>
                  </w:rPrChange>
                </w:rPr>
                <w:delText>①协助公园管理处对监控设备开展24小时值守，熟悉园区监控探头位置及防范区域，及时发现监控范围内突发事件并上报；</w:delText>
              </w:r>
            </w:del>
            <w:del w:id="2176" w:author="拜拜肉" w:date="2026-07-30T15:15:28Z">
              <w:r>
                <w:rPr>
                  <w:rFonts w:hint="eastAsia" w:ascii="宋体" w:hAnsi="宋体" w:eastAsia="宋体" w:cs="宋体"/>
                  <w:i w:val="0"/>
                  <w:iCs w:val="0"/>
                  <w:color w:val="auto"/>
                  <w:kern w:val="0"/>
                  <w:sz w:val="21"/>
                  <w:szCs w:val="21"/>
                  <w:highlight w:val="none"/>
                  <w:u w:val="none"/>
                  <w:lang w:val="en-US" w:eastAsia="zh-CN" w:bidi="ar"/>
                  <w:rPrChange w:id="2177"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179" w:author="拜拜肉" w:date="2026-07-30T15:15:28Z">
              <w:r>
                <w:rPr>
                  <w:rFonts w:hint="eastAsia" w:ascii="宋体" w:hAnsi="宋体" w:eastAsia="宋体" w:cs="宋体"/>
                  <w:i w:val="0"/>
                  <w:iCs w:val="0"/>
                  <w:color w:val="auto"/>
                  <w:kern w:val="0"/>
                  <w:sz w:val="21"/>
                  <w:szCs w:val="21"/>
                  <w:highlight w:val="none"/>
                  <w:u w:val="none"/>
                  <w:lang w:val="en-US" w:eastAsia="zh-CN" w:bidi="ar"/>
                  <w:rPrChange w:id="2180" w:author="拜拜肉" w:date="2026-07-31T16:16:20Z">
                    <w:rPr>
                      <w:rFonts w:hint="eastAsia" w:ascii="宋体" w:hAnsi="宋体" w:eastAsia="宋体" w:cs="宋体"/>
                      <w:i w:val="0"/>
                      <w:iCs w:val="0"/>
                      <w:color w:val="auto"/>
                      <w:kern w:val="0"/>
                      <w:sz w:val="21"/>
                      <w:szCs w:val="21"/>
                      <w:u w:val="none"/>
                      <w:lang w:val="en-US" w:eastAsia="zh-CN" w:bidi="ar"/>
                    </w:rPr>
                  </w:rPrChange>
                </w:rPr>
                <w:delText>②能够熟练操作监控设备及系统，不得擅自修改系统设置，不得擅自录制、复制、传播、删除录像资料，不得安装无关软件或打游戏；</w:delText>
              </w:r>
            </w:del>
            <w:del w:id="2182" w:author="拜拜肉" w:date="2026-07-30T15:15:28Z">
              <w:r>
                <w:rPr>
                  <w:rFonts w:hint="eastAsia" w:ascii="宋体" w:hAnsi="宋体" w:eastAsia="宋体" w:cs="宋体"/>
                  <w:i w:val="0"/>
                  <w:iCs w:val="0"/>
                  <w:color w:val="auto"/>
                  <w:kern w:val="0"/>
                  <w:sz w:val="21"/>
                  <w:szCs w:val="21"/>
                  <w:highlight w:val="none"/>
                  <w:u w:val="none"/>
                  <w:lang w:val="en-US" w:eastAsia="zh-CN" w:bidi="ar"/>
                  <w:rPrChange w:id="2183"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185" w:author="拜拜肉" w:date="2026-07-30T15:15:28Z">
              <w:r>
                <w:rPr>
                  <w:rFonts w:hint="eastAsia" w:ascii="宋体" w:hAnsi="宋体" w:eastAsia="宋体" w:cs="宋体"/>
                  <w:i w:val="0"/>
                  <w:iCs w:val="0"/>
                  <w:color w:val="auto"/>
                  <w:kern w:val="0"/>
                  <w:sz w:val="21"/>
                  <w:szCs w:val="21"/>
                  <w:highlight w:val="none"/>
                  <w:u w:val="none"/>
                  <w:lang w:val="en-US" w:eastAsia="zh-CN" w:bidi="ar"/>
                  <w:rPrChange w:id="2186" w:author="拜拜肉" w:date="2026-07-31T16:16:20Z">
                    <w:rPr>
                      <w:rFonts w:hint="eastAsia" w:ascii="宋体" w:hAnsi="宋体" w:eastAsia="宋体" w:cs="宋体"/>
                      <w:i w:val="0"/>
                      <w:iCs w:val="0"/>
                      <w:color w:val="auto"/>
                      <w:kern w:val="0"/>
                      <w:sz w:val="21"/>
                      <w:szCs w:val="21"/>
                      <w:u w:val="none"/>
                      <w:lang w:val="en-US" w:eastAsia="zh-CN" w:bidi="ar"/>
                    </w:rPr>
                  </w:rPrChange>
                </w:rPr>
                <w:delText>③监控设备（如摄像头、硬盘录像机）发生故障，及时上报。</w:delText>
              </w:r>
            </w:del>
          </w:p>
        </w:tc>
        <w:tc>
          <w:tcPr>
            <w:tcW w:w="2026" w:type="pct"/>
            <w:shd w:val="clear" w:color="auto" w:fill="auto"/>
            <w:vAlign w:val="center"/>
          </w:tcPr>
          <w:p w14:paraId="63DA336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188" w:author="拜拜肉" w:date="2026-07-30T15:15:28Z"/>
                <w:rFonts w:hint="eastAsia" w:ascii="宋体" w:hAnsi="宋体" w:eastAsia="宋体" w:cs="宋体"/>
                <w:i w:val="0"/>
                <w:iCs w:val="0"/>
                <w:color w:val="auto"/>
                <w:sz w:val="21"/>
                <w:szCs w:val="21"/>
                <w:highlight w:val="none"/>
                <w:u w:val="none"/>
                <w:rPrChange w:id="2189" w:author="拜拜肉" w:date="2026-07-31T16:16:20Z">
                  <w:rPr>
                    <w:del w:id="2190" w:author="拜拜肉" w:date="2026-07-30T15:15:28Z"/>
                    <w:rFonts w:hint="eastAsia" w:ascii="宋体" w:hAnsi="宋体" w:eastAsia="宋体" w:cs="宋体"/>
                    <w:i w:val="0"/>
                    <w:iCs w:val="0"/>
                    <w:color w:val="auto"/>
                    <w:sz w:val="21"/>
                    <w:szCs w:val="21"/>
                    <w:u w:val="none"/>
                  </w:rPr>
                </w:rPrChange>
              </w:rPr>
            </w:pPr>
            <w:del w:id="2191" w:author="拜拜肉" w:date="2026-07-30T15:15:28Z">
              <w:r>
                <w:rPr>
                  <w:rFonts w:hint="eastAsia" w:ascii="宋体" w:hAnsi="宋体" w:eastAsia="宋体" w:cs="宋体"/>
                  <w:i w:val="0"/>
                  <w:iCs w:val="0"/>
                  <w:color w:val="auto"/>
                  <w:kern w:val="0"/>
                  <w:sz w:val="21"/>
                  <w:szCs w:val="21"/>
                  <w:highlight w:val="none"/>
                  <w:u w:val="none"/>
                  <w:lang w:val="en-US" w:eastAsia="zh-CN" w:bidi="ar"/>
                  <w:rPrChange w:id="2192" w:author="拜拜肉" w:date="2026-07-31T16:16:20Z">
                    <w:rPr>
                      <w:rFonts w:hint="eastAsia" w:ascii="宋体" w:hAnsi="宋体" w:eastAsia="宋体" w:cs="宋体"/>
                      <w:i w:val="0"/>
                      <w:iCs w:val="0"/>
                      <w:color w:val="auto"/>
                      <w:kern w:val="0"/>
                      <w:sz w:val="21"/>
                      <w:szCs w:val="21"/>
                      <w:u w:val="none"/>
                      <w:lang w:val="en-US" w:eastAsia="zh-CN" w:bidi="ar"/>
                    </w:rPr>
                  </w:rPrChange>
                </w:rPr>
                <w:delText>①未按照公园管理处要求协助开展监控设备值守的，扣8分/次；</w:delText>
              </w:r>
            </w:del>
            <w:del w:id="2194" w:author="拜拜肉" w:date="2026-07-30T15:15:28Z">
              <w:r>
                <w:rPr>
                  <w:rFonts w:hint="eastAsia" w:ascii="宋体" w:hAnsi="宋体" w:eastAsia="宋体" w:cs="宋体"/>
                  <w:i w:val="0"/>
                  <w:iCs w:val="0"/>
                  <w:color w:val="auto"/>
                  <w:kern w:val="0"/>
                  <w:sz w:val="21"/>
                  <w:szCs w:val="21"/>
                  <w:highlight w:val="none"/>
                  <w:u w:val="none"/>
                  <w:lang w:val="en-US" w:eastAsia="zh-CN" w:bidi="ar"/>
                  <w:rPrChange w:id="2195"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197" w:author="拜拜肉" w:date="2026-07-30T15:15:28Z">
              <w:r>
                <w:rPr>
                  <w:rFonts w:hint="eastAsia" w:ascii="宋体" w:hAnsi="宋体" w:eastAsia="宋体" w:cs="宋体"/>
                  <w:i w:val="0"/>
                  <w:iCs w:val="0"/>
                  <w:color w:val="auto"/>
                  <w:kern w:val="0"/>
                  <w:sz w:val="21"/>
                  <w:szCs w:val="21"/>
                  <w:highlight w:val="none"/>
                  <w:u w:val="none"/>
                  <w:lang w:val="en-US" w:eastAsia="zh-CN" w:bidi="ar"/>
                  <w:rPrChange w:id="2198" w:author="拜拜肉" w:date="2026-07-31T16:16:20Z">
                    <w:rPr>
                      <w:rFonts w:hint="eastAsia" w:ascii="宋体" w:hAnsi="宋体" w:eastAsia="宋体" w:cs="宋体"/>
                      <w:i w:val="0"/>
                      <w:iCs w:val="0"/>
                      <w:color w:val="auto"/>
                      <w:kern w:val="0"/>
                      <w:sz w:val="21"/>
                      <w:szCs w:val="21"/>
                      <w:u w:val="none"/>
                      <w:lang w:val="en-US" w:eastAsia="zh-CN" w:bidi="ar"/>
                    </w:rPr>
                  </w:rPrChange>
                </w:rPr>
                <w:delText>②监控范围内发生突发事件后，未能及时发现、上报的，扣8分/次；造成严重后果的，依法依规追究相关人员责任</w:delText>
              </w:r>
            </w:del>
            <w:del w:id="2200" w:author="拜拜肉" w:date="2026-07-30T15:15:28Z">
              <w:r>
                <w:rPr>
                  <w:rFonts w:hint="eastAsia" w:ascii="宋体" w:hAnsi="宋体" w:eastAsia="宋体" w:cs="宋体"/>
                  <w:i w:val="0"/>
                  <w:iCs w:val="0"/>
                  <w:color w:val="auto"/>
                  <w:kern w:val="0"/>
                  <w:sz w:val="21"/>
                  <w:szCs w:val="21"/>
                  <w:highlight w:val="none"/>
                  <w:u w:val="none"/>
                  <w:lang w:val="en-US" w:eastAsia="zh-CN" w:bidi="ar"/>
                  <w:rPrChange w:id="2201"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203" w:author="拜拜肉" w:date="2026-07-30T15:15:28Z">
              <w:r>
                <w:rPr>
                  <w:rFonts w:hint="eastAsia" w:ascii="宋体" w:hAnsi="宋体" w:eastAsia="宋体" w:cs="宋体"/>
                  <w:i w:val="0"/>
                  <w:iCs w:val="0"/>
                  <w:color w:val="auto"/>
                  <w:kern w:val="0"/>
                  <w:sz w:val="21"/>
                  <w:szCs w:val="21"/>
                  <w:highlight w:val="none"/>
                  <w:u w:val="none"/>
                  <w:lang w:val="en-US" w:eastAsia="zh-CN" w:bidi="ar"/>
                  <w:rPrChange w:id="2204" w:author="拜拜肉" w:date="2026-07-31T16:16:20Z">
                    <w:rPr>
                      <w:rFonts w:hint="eastAsia" w:ascii="宋体" w:hAnsi="宋体" w:eastAsia="宋体" w:cs="宋体"/>
                      <w:i w:val="0"/>
                      <w:iCs w:val="0"/>
                      <w:color w:val="auto"/>
                      <w:kern w:val="0"/>
                      <w:sz w:val="21"/>
                      <w:szCs w:val="21"/>
                      <w:u w:val="none"/>
                      <w:lang w:val="en-US" w:eastAsia="zh-CN" w:bidi="ar"/>
                    </w:rPr>
                  </w:rPrChange>
                </w:rPr>
                <w:delText>③未能够熟练操作监控设备及系统的，扣2分/人次；因操作不当导致设备损坏、录像内容丢失的，扣8分/次；造成严重后果的，依法依规追究相关人员责任；</w:delText>
              </w:r>
            </w:del>
            <w:del w:id="2206" w:author="拜拜肉" w:date="2026-07-30T15:15:28Z">
              <w:r>
                <w:rPr>
                  <w:rFonts w:hint="eastAsia" w:ascii="宋体" w:hAnsi="宋体" w:eastAsia="宋体" w:cs="宋体"/>
                  <w:i w:val="0"/>
                  <w:iCs w:val="0"/>
                  <w:color w:val="auto"/>
                  <w:kern w:val="0"/>
                  <w:sz w:val="21"/>
                  <w:szCs w:val="21"/>
                  <w:highlight w:val="none"/>
                  <w:u w:val="none"/>
                  <w:lang w:val="en-US" w:eastAsia="zh-CN" w:bidi="ar"/>
                  <w:rPrChange w:id="2207"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209" w:author="拜拜肉" w:date="2026-07-30T15:15:28Z">
              <w:r>
                <w:rPr>
                  <w:rFonts w:hint="eastAsia" w:ascii="宋体" w:hAnsi="宋体" w:eastAsia="宋体" w:cs="宋体"/>
                  <w:i w:val="0"/>
                  <w:iCs w:val="0"/>
                  <w:color w:val="auto"/>
                  <w:kern w:val="0"/>
                  <w:sz w:val="21"/>
                  <w:szCs w:val="21"/>
                  <w:highlight w:val="none"/>
                  <w:u w:val="none"/>
                  <w:lang w:val="en-US" w:eastAsia="zh-CN" w:bidi="ar"/>
                  <w:rPrChange w:id="2210" w:author="拜拜肉" w:date="2026-07-31T16:16:20Z">
                    <w:rPr>
                      <w:rFonts w:hint="eastAsia" w:ascii="宋体" w:hAnsi="宋体" w:eastAsia="宋体" w:cs="宋体"/>
                      <w:i w:val="0"/>
                      <w:iCs w:val="0"/>
                      <w:color w:val="auto"/>
                      <w:kern w:val="0"/>
                      <w:sz w:val="21"/>
                      <w:szCs w:val="21"/>
                      <w:u w:val="none"/>
                      <w:lang w:val="en-US" w:eastAsia="zh-CN" w:bidi="ar"/>
                    </w:rPr>
                  </w:rPrChange>
                </w:rPr>
                <w:delText>④未经公园管理处同意，擅自修改系统设置的，擅自录制、复制、传播、删除录像资料的，或安装无关软件或打游戏的，扣8分/次；造成严重后果的，依法依规追究相关人员责任；</w:delText>
              </w:r>
            </w:del>
            <w:del w:id="2212" w:author="拜拜肉" w:date="2026-07-30T15:15:28Z">
              <w:r>
                <w:rPr>
                  <w:rFonts w:hint="eastAsia" w:ascii="宋体" w:hAnsi="宋体" w:eastAsia="宋体" w:cs="宋体"/>
                  <w:i w:val="0"/>
                  <w:iCs w:val="0"/>
                  <w:color w:val="auto"/>
                  <w:kern w:val="0"/>
                  <w:sz w:val="21"/>
                  <w:szCs w:val="21"/>
                  <w:highlight w:val="none"/>
                  <w:u w:val="none"/>
                  <w:lang w:val="en-US" w:eastAsia="zh-CN" w:bidi="ar"/>
                  <w:rPrChange w:id="2213"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215" w:author="拜拜肉" w:date="2026-07-30T15:15:28Z">
              <w:r>
                <w:rPr>
                  <w:rFonts w:hint="eastAsia" w:ascii="宋体" w:hAnsi="宋体" w:eastAsia="宋体" w:cs="宋体"/>
                  <w:i w:val="0"/>
                  <w:iCs w:val="0"/>
                  <w:color w:val="auto"/>
                  <w:kern w:val="0"/>
                  <w:sz w:val="21"/>
                  <w:szCs w:val="21"/>
                  <w:highlight w:val="none"/>
                  <w:u w:val="none"/>
                  <w:lang w:val="en-US" w:eastAsia="zh-CN" w:bidi="ar"/>
                  <w:rPrChange w:id="2216" w:author="拜拜肉" w:date="2026-07-31T16:16:20Z">
                    <w:rPr>
                      <w:rFonts w:hint="eastAsia" w:ascii="宋体" w:hAnsi="宋体" w:eastAsia="宋体" w:cs="宋体"/>
                      <w:i w:val="0"/>
                      <w:iCs w:val="0"/>
                      <w:color w:val="auto"/>
                      <w:kern w:val="0"/>
                      <w:sz w:val="21"/>
                      <w:szCs w:val="21"/>
                      <w:u w:val="none"/>
                      <w:lang w:val="en-US" w:eastAsia="zh-CN" w:bidi="ar"/>
                    </w:rPr>
                  </w:rPrChange>
                </w:rPr>
                <w:delText>⑤监控设备故障、无法正常使用，未及时发现、上报的，或故意隐瞒故障的，扣8分/次；造成严重后果的，依法依规追究相关人员责任。</w:delText>
              </w:r>
            </w:del>
          </w:p>
        </w:tc>
        <w:tc>
          <w:tcPr>
            <w:tcW w:w="333" w:type="pct"/>
            <w:shd w:val="clear" w:color="auto" w:fill="auto"/>
            <w:vAlign w:val="center"/>
          </w:tcPr>
          <w:p w14:paraId="15884DE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218" w:author="拜拜肉" w:date="2026-07-30T15:15:28Z"/>
                <w:rFonts w:hint="eastAsia" w:ascii="宋体" w:hAnsi="宋体" w:eastAsia="宋体" w:cs="宋体"/>
                <w:i w:val="0"/>
                <w:iCs w:val="0"/>
                <w:color w:val="000000"/>
                <w:sz w:val="21"/>
                <w:szCs w:val="21"/>
                <w:highlight w:val="none"/>
                <w:u w:val="none"/>
                <w:rPrChange w:id="2219" w:author="拜拜肉" w:date="2026-07-31T16:16:20Z">
                  <w:rPr>
                    <w:del w:id="2220" w:author="拜拜肉" w:date="2026-07-30T15:15:28Z"/>
                    <w:rFonts w:hint="eastAsia" w:ascii="宋体" w:hAnsi="宋体" w:eastAsia="宋体" w:cs="宋体"/>
                    <w:i w:val="0"/>
                    <w:iCs w:val="0"/>
                    <w:color w:val="000000"/>
                    <w:sz w:val="21"/>
                    <w:szCs w:val="21"/>
                    <w:u w:val="none"/>
                  </w:rPr>
                </w:rPrChange>
              </w:rPr>
            </w:pPr>
          </w:p>
        </w:tc>
      </w:tr>
      <w:tr w14:paraId="517B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del w:id="2221" w:author="拜拜肉" w:date="2026-07-30T15:15:28Z"/>
        </w:trPr>
        <w:tc>
          <w:tcPr>
            <w:tcW w:w="270" w:type="pct"/>
            <w:vMerge w:val="restart"/>
            <w:shd w:val="clear" w:color="auto" w:fill="auto"/>
            <w:vAlign w:val="center"/>
          </w:tcPr>
          <w:p w14:paraId="32AD2AD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222" w:author="拜拜肉" w:date="2026-07-30T15:15:28Z"/>
                <w:rFonts w:hint="eastAsia" w:ascii="宋体" w:hAnsi="宋体" w:eastAsia="宋体" w:cs="宋体"/>
                <w:i w:val="0"/>
                <w:iCs w:val="0"/>
                <w:color w:val="000000"/>
                <w:sz w:val="21"/>
                <w:szCs w:val="21"/>
                <w:highlight w:val="none"/>
                <w:u w:val="none"/>
                <w:rPrChange w:id="2223" w:author="拜拜肉" w:date="2026-07-31T16:16:20Z">
                  <w:rPr>
                    <w:del w:id="2224" w:author="拜拜肉" w:date="2026-07-30T15:15:28Z"/>
                    <w:rFonts w:hint="eastAsia" w:ascii="宋体" w:hAnsi="宋体" w:eastAsia="宋体" w:cs="宋体"/>
                    <w:i w:val="0"/>
                    <w:iCs w:val="0"/>
                    <w:color w:val="000000"/>
                    <w:sz w:val="21"/>
                    <w:szCs w:val="21"/>
                    <w:u w:val="none"/>
                  </w:rPr>
                </w:rPrChange>
              </w:rPr>
            </w:pPr>
            <w:del w:id="2225"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226" w:author="拜拜肉" w:date="2026-07-31T16:16:20Z">
                    <w:rPr>
                      <w:rFonts w:hint="eastAsia" w:ascii="宋体" w:hAnsi="宋体" w:eastAsia="宋体" w:cs="宋体"/>
                      <w:i w:val="0"/>
                      <w:iCs w:val="0"/>
                      <w:color w:val="000000"/>
                      <w:kern w:val="0"/>
                      <w:sz w:val="21"/>
                      <w:szCs w:val="21"/>
                      <w:u w:val="none"/>
                      <w:lang w:val="en-US" w:eastAsia="zh-CN" w:bidi="ar"/>
                    </w:rPr>
                  </w:rPrChange>
                </w:rPr>
                <w:delText>应急处置能力（16分）</w:delText>
              </w:r>
            </w:del>
          </w:p>
        </w:tc>
        <w:tc>
          <w:tcPr>
            <w:tcW w:w="315" w:type="pct"/>
            <w:shd w:val="clear" w:color="auto" w:fill="auto"/>
            <w:vAlign w:val="center"/>
          </w:tcPr>
          <w:p w14:paraId="6615D77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228" w:author="拜拜肉" w:date="2026-07-30T15:15:28Z"/>
                <w:rFonts w:hint="eastAsia" w:ascii="宋体" w:hAnsi="宋体" w:eastAsia="宋体" w:cs="宋体"/>
                <w:i w:val="0"/>
                <w:iCs w:val="0"/>
                <w:color w:val="000000"/>
                <w:sz w:val="21"/>
                <w:szCs w:val="21"/>
                <w:highlight w:val="none"/>
                <w:u w:val="none"/>
                <w:rPrChange w:id="2229" w:author="拜拜肉" w:date="2026-07-31T16:16:20Z">
                  <w:rPr>
                    <w:del w:id="2230" w:author="拜拜肉" w:date="2026-07-30T15:15:28Z"/>
                    <w:rFonts w:hint="eastAsia" w:ascii="宋体" w:hAnsi="宋体" w:eastAsia="宋体" w:cs="宋体"/>
                    <w:i w:val="0"/>
                    <w:iCs w:val="0"/>
                    <w:color w:val="000000"/>
                    <w:sz w:val="21"/>
                    <w:szCs w:val="21"/>
                    <w:u w:val="none"/>
                  </w:rPr>
                </w:rPrChange>
              </w:rPr>
            </w:pPr>
            <w:del w:id="2231"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232" w:author="拜拜肉" w:date="2026-07-31T16:16:20Z">
                    <w:rPr>
                      <w:rFonts w:hint="eastAsia" w:ascii="宋体" w:hAnsi="宋体" w:eastAsia="宋体" w:cs="宋体"/>
                      <w:i w:val="0"/>
                      <w:iCs w:val="0"/>
                      <w:color w:val="000000"/>
                      <w:kern w:val="0"/>
                      <w:sz w:val="21"/>
                      <w:szCs w:val="21"/>
                      <w:u w:val="none"/>
                      <w:lang w:val="en-US" w:eastAsia="zh-CN" w:bidi="ar"/>
                    </w:rPr>
                  </w:rPrChange>
                </w:rPr>
                <w:delText>应急预案</w:delText>
              </w:r>
            </w:del>
          </w:p>
        </w:tc>
        <w:tc>
          <w:tcPr>
            <w:tcW w:w="216" w:type="pct"/>
            <w:shd w:val="clear" w:color="auto" w:fill="auto"/>
            <w:vAlign w:val="center"/>
          </w:tcPr>
          <w:p w14:paraId="382E63F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234" w:author="拜拜肉" w:date="2026-07-30T15:15:28Z"/>
                <w:rFonts w:hint="eastAsia" w:ascii="宋体" w:hAnsi="宋体" w:eastAsia="宋体" w:cs="宋体"/>
                <w:i w:val="0"/>
                <w:iCs w:val="0"/>
                <w:color w:val="000000"/>
                <w:sz w:val="21"/>
                <w:szCs w:val="21"/>
                <w:highlight w:val="none"/>
                <w:u w:val="none"/>
                <w:rPrChange w:id="2235" w:author="拜拜肉" w:date="2026-07-31T16:16:20Z">
                  <w:rPr>
                    <w:del w:id="2236" w:author="拜拜肉" w:date="2026-07-30T15:15:28Z"/>
                    <w:rFonts w:hint="eastAsia" w:ascii="宋体" w:hAnsi="宋体" w:eastAsia="宋体" w:cs="宋体"/>
                    <w:i w:val="0"/>
                    <w:iCs w:val="0"/>
                    <w:color w:val="000000"/>
                    <w:sz w:val="21"/>
                    <w:szCs w:val="21"/>
                    <w:u w:val="none"/>
                  </w:rPr>
                </w:rPrChange>
              </w:rPr>
            </w:pPr>
            <w:del w:id="2237"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238" w:author="拜拜肉" w:date="2026-07-31T16:16:20Z">
                    <w:rPr>
                      <w:rFonts w:hint="eastAsia" w:ascii="宋体" w:hAnsi="宋体" w:eastAsia="宋体" w:cs="宋体"/>
                      <w:i w:val="0"/>
                      <w:iCs w:val="0"/>
                      <w:color w:val="000000"/>
                      <w:kern w:val="0"/>
                      <w:sz w:val="21"/>
                      <w:szCs w:val="21"/>
                      <w:u w:val="none"/>
                      <w:lang w:val="en-US" w:eastAsia="zh-CN" w:bidi="ar"/>
                    </w:rPr>
                  </w:rPrChange>
                </w:rPr>
                <w:delText>2</w:delText>
              </w:r>
            </w:del>
          </w:p>
        </w:tc>
        <w:tc>
          <w:tcPr>
            <w:tcW w:w="1837" w:type="pct"/>
            <w:shd w:val="clear" w:color="auto" w:fill="auto"/>
            <w:vAlign w:val="center"/>
          </w:tcPr>
          <w:p w14:paraId="536FCBA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240" w:author="拜拜肉" w:date="2026-07-30T15:15:28Z"/>
                <w:rFonts w:hint="eastAsia" w:ascii="宋体" w:hAnsi="宋体" w:eastAsia="宋体" w:cs="宋体"/>
                <w:i w:val="0"/>
                <w:iCs w:val="0"/>
                <w:color w:val="auto"/>
                <w:sz w:val="21"/>
                <w:szCs w:val="21"/>
                <w:highlight w:val="none"/>
                <w:u w:val="none"/>
                <w:rPrChange w:id="2241" w:author="拜拜肉" w:date="2026-07-31T16:16:20Z">
                  <w:rPr>
                    <w:del w:id="2242" w:author="拜拜肉" w:date="2026-07-30T15:15:28Z"/>
                    <w:rFonts w:hint="eastAsia" w:ascii="宋体" w:hAnsi="宋体" w:eastAsia="宋体" w:cs="宋体"/>
                    <w:i w:val="0"/>
                    <w:iCs w:val="0"/>
                    <w:color w:val="auto"/>
                    <w:sz w:val="21"/>
                    <w:szCs w:val="21"/>
                    <w:u w:val="none"/>
                  </w:rPr>
                </w:rPrChange>
              </w:rPr>
            </w:pPr>
            <w:del w:id="2243" w:author="拜拜肉" w:date="2026-07-30T15:15:28Z">
              <w:r>
                <w:rPr>
                  <w:rFonts w:hint="eastAsia" w:ascii="宋体" w:hAnsi="宋体" w:eastAsia="宋体" w:cs="宋体"/>
                  <w:i w:val="0"/>
                  <w:iCs w:val="0"/>
                  <w:color w:val="auto"/>
                  <w:kern w:val="0"/>
                  <w:sz w:val="21"/>
                  <w:szCs w:val="21"/>
                  <w:highlight w:val="none"/>
                  <w:u w:val="none"/>
                  <w:lang w:val="en-US" w:eastAsia="zh-CN" w:bidi="ar"/>
                  <w:rPrChange w:id="2244" w:author="拜拜肉" w:date="2026-07-31T16:16:20Z">
                    <w:rPr>
                      <w:rFonts w:hint="eastAsia" w:ascii="宋体" w:hAnsi="宋体" w:eastAsia="宋体" w:cs="宋体"/>
                      <w:i w:val="0"/>
                      <w:iCs w:val="0"/>
                      <w:color w:val="auto"/>
                      <w:kern w:val="0"/>
                      <w:sz w:val="21"/>
                      <w:szCs w:val="21"/>
                      <w:u w:val="none"/>
                      <w:lang w:val="en-US" w:eastAsia="zh-CN" w:bidi="ar"/>
                    </w:rPr>
                  </w:rPrChange>
                </w:rPr>
                <w:delText>立足公园特点，在公园管理处指导下，制定突发事件、抗台防汛、重大节日及重要活动保障等应急预案，并根据公园管理处要求及实际需要进行更新完善。</w:delText>
              </w:r>
            </w:del>
          </w:p>
        </w:tc>
        <w:tc>
          <w:tcPr>
            <w:tcW w:w="2026" w:type="pct"/>
            <w:shd w:val="clear" w:color="auto" w:fill="auto"/>
            <w:vAlign w:val="center"/>
          </w:tcPr>
          <w:p w14:paraId="5478D84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246" w:author="拜拜肉" w:date="2026-07-30T15:15:28Z"/>
                <w:rFonts w:hint="eastAsia" w:ascii="宋体" w:hAnsi="宋体" w:eastAsia="宋体" w:cs="宋体"/>
                <w:i w:val="0"/>
                <w:iCs w:val="0"/>
                <w:color w:val="auto"/>
                <w:sz w:val="21"/>
                <w:szCs w:val="21"/>
                <w:highlight w:val="none"/>
                <w:u w:val="none"/>
                <w:rPrChange w:id="2247" w:author="拜拜肉" w:date="2026-07-31T16:16:20Z">
                  <w:rPr>
                    <w:del w:id="2248" w:author="拜拜肉" w:date="2026-07-30T15:15:28Z"/>
                    <w:rFonts w:hint="eastAsia" w:ascii="宋体" w:hAnsi="宋体" w:eastAsia="宋体" w:cs="宋体"/>
                    <w:i w:val="0"/>
                    <w:iCs w:val="0"/>
                    <w:color w:val="auto"/>
                    <w:sz w:val="21"/>
                    <w:szCs w:val="21"/>
                    <w:u w:val="none"/>
                  </w:rPr>
                </w:rPrChange>
              </w:rPr>
            </w:pPr>
            <w:del w:id="2249" w:author="拜拜肉" w:date="2026-07-30T15:15:28Z">
              <w:r>
                <w:rPr>
                  <w:rFonts w:hint="eastAsia" w:ascii="宋体" w:hAnsi="宋体" w:eastAsia="宋体" w:cs="宋体"/>
                  <w:i w:val="0"/>
                  <w:iCs w:val="0"/>
                  <w:color w:val="auto"/>
                  <w:kern w:val="0"/>
                  <w:sz w:val="21"/>
                  <w:szCs w:val="21"/>
                  <w:highlight w:val="none"/>
                  <w:u w:val="none"/>
                  <w:lang w:val="en-US" w:eastAsia="zh-CN" w:bidi="ar"/>
                  <w:rPrChange w:id="2250" w:author="拜拜肉" w:date="2026-07-31T16:16:20Z">
                    <w:rPr>
                      <w:rFonts w:hint="eastAsia" w:ascii="宋体" w:hAnsi="宋体" w:eastAsia="宋体" w:cs="宋体"/>
                      <w:i w:val="0"/>
                      <w:iCs w:val="0"/>
                      <w:color w:val="auto"/>
                      <w:kern w:val="0"/>
                      <w:sz w:val="21"/>
                      <w:szCs w:val="21"/>
                      <w:u w:val="none"/>
                      <w:lang w:val="en-US" w:eastAsia="zh-CN" w:bidi="ar"/>
                    </w:rPr>
                  </w:rPrChange>
                </w:rPr>
                <w:delText>未制定应急预案，扣2分/次；未根据公园管理处要求及实际需要进行更新完善，扣1分/次。</w:delText>
              </w:r>
            </w:del>
          </w:p>
        </w:tc>
        <w:tc>
          <w:tcPr>
            <w:tcW w:w="333" w:type="pct"/>
            <w:shd w:val="clear" w:color="auto" w:fill="auto"/>
            <w:vAlign w:val="center"/>
          </w:tcPr>
          <w:p w14:paraId="06241388">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center"/>
              <w:rPr>
                <w:del w:id="2252" w:author="拜拜肉" w:date="2026-07-30T15:15:28Z"/>
                <w:rFonts w:hint="eastAsia" w:ascii="宋体" w:hAnsi="宋体" w:eastAsia="宋体" w:cs="宋体"/>
                <w:i w:val="0"/>
                <w:iCs w:val="0"/>
                <w:color w:val="000000"/>
                <w:sz w:val="21"/>
                <w:szCs w:val="21"/>
                <w:highlight w:val="none"/>
                <w:u w:val="none"/>
                <w:rPrChange w:id="2253" w:author="拜拜肉" w:date="2026-07-31T16:16:20Z">
                  <w:rPr>
                    <w:del w:id="2254" w:author="拜拜肉" w:date="2026-07-30T15:15:28Z"/>
                    <w:rFonts w:hint="eastAsia" w:ascii="宋体" w:hAnsi="宋体" w:eastAsia="宋体" w:cs="宋体"/>
                    <w:i w:val="0"/>
                    <w:iCs w:val="0"/>
                    <w:color w:val="000000"/>
                    <w:sz w:val="21"/>
                    <w:szCs w:val="21"/>
                    <w:u w:val="none"/>
                  </w:rPr>
                </w:rPrChange>
              </w:rPr>
            </w:pPr>
          </w:p>
        </w:tc>
      </w:tr>
      <w:tr w14:paraId="3CE3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22" w:hRule="atLeast"/>
          <w:del w:id="2255" w:author="拜拜肉" w:date="2026-07-30T15:15:28Z"/>
        </w:trPr>
        <w:tc>
          <w:tcPr>
            <w:tcW w:w="270" w:type="pct"/>
            <w:vMerge w:val="continue"/>
            <w:shd w:val="clear" w:color="auto" w:fill="auto"/>
            <w:vAlign w:val="center"/>
          </w:tcPr>
          <w:p w14:paraId="4D1492D8">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center"/>
              <w:rPr>
                <w:del w:id="2256" w:author="拜拜肉" w:date="2026-07-30T15:15:28Z"/>
                <w:rFonts w:hint="eastAsia" w:ascii="宋体" w:hAnsi="宋体" w:eastAsia="宋体" w:cs="宋体"/>
                <w:i w:val="0"/>
                <w:iCs w:val="0"/>
                <w:color w:val="000000"/>
                <w:sz w:val="21"/>
                <w:szCs w:val="21"/>
                <w:highlight w:val="none"/>
                <w:u w:val="none"/>
                <w:rPrChange w:id="2257" w:author="拜拜肉" w:date="2026-07-31T16:16:20Z">
                  <w:rPr>
                    <w:del w:id="2258" w:author="拜拜肉" w:date="2026-07-30T15:15:28Z"/>
                    <w:rFonts w:hint="eastAsia" w:ascii="宋体" w:hAnsi="宋体" w:eastAsia="宋体" w:cs="宋体"/>
                    <w:i w:val="0"/>
                    <w:iCs w:val="0"/>
                    <w:color w:val="000000"/>
                    <w:sz w:val="21"/>
                    <w:szCs w:val="21"/>
                    <w:u w:val="none"/>
                  </w:rPr>
                </w:rPrChange>
              </w:rPr>
            </w:pPr>
          </w:p>
        </w:tc>
        <w:tc>
          <w:tcPr>
            <w:tcW w:w="315" w:type="pct"/>
            <w:shd w:val="clear" w:color="auto" w:fill="auto"/>
            <w:vAlign w:val="center"/>
          </w:tcPr>
          <w:p w14:paraId="0A0B5A3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259" w:author="拜拜肉" w:date="2026-07-30T15:15:28Z"/>
                <w:rFonts w:hint="eastAsia" w:ascii="宋体" w:hAnsi="宋体" w:eastAsia="宋体" w:cs="宋体"/>
                <w:i w:val="0"/>
                <w:iCs w:val="0"/>
                <w:color w:val="000000"/>
                <w:sz w:val="21"/>
                <w:szCs w:val="21"/>
                <w:highlight w:val="none"/>
                <w:u w:val="none"/>
                <w:rPrChange w:id="2260" w:author="拜拜肉" w:date="2026-07-31T16:16:20Z">
                  <w:rPr>
                    <w:del w:id="2261" w:author="拜拜肉" w:date="2026-07-30T15:15:28Z"/>
                    <w:rFonts w:hint="eastAsia" w:ascii="宋体" w:hAnsi="宋体" w:eastAsia="宋体" w:cs="宋体"/>
                    <w:i w:val="0"/>
                    <w:iCs w:val="0"/>
                    <w:color w:val="000000"/>
                    <w:sz w:val="21"/>
                    <w:szCs w:val="21"/>
                    <w:u w:val="none"/>
                  </w:rPr>
                </w:rPrChange>
              </w:rPr>
            </w:pPr>
            <w:del w:id="2262"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263" w:author="拜拜肉" w:date="2026-07-31T16:16:20Z">
                    <w:rPr>
                      <w:rFonts w:hint="eastAsia" w:ascii="宋体" w:hAnsi="宋体" w:eastAsia="宋体" w:cs="宋体"/>
                      <w:i w:val="0"/>
                      <w:iCs w:val="0"/>
                      <w:color w:val="000000"/>
                      <w:kern w:val="0"/>
                      <w:sz w:val="21"/>
                      <w:szCs w:val="21"/>
                      <w:u w:val="none"/>
                      <w:lang w:val="en-US" w:eastAsia="zh-CN" w:bidi="ar"/>
                    </w:rPr>
                  </w:rPrChange>
                </w:rPr>
                <w:delText>应急能力</w:delText>
              </w:r>
            </w:del>
          </w:p>
        </w:tc>
        <w:tc>
          <w:tcPr>
            <w:tcW w:w="216" w:type="pct"/>
            <w:shd w:val="clear" w:color="auto" w:fill="auto"/>
            <w:vAlign w:val="center"/>
          </w:tcPr>
          <w:p w14:paraId="156C5F6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265" w:author="拜拜肉" w:date="2026-07-30T15:15:28Z"/>
                <w:rFonts w:hint="eastAsia" w:ascii="宋体" w:hAnsi="宋体" w:eastAsia="宋体" w:cs="宋体"/>
                <w:i w:val="0"/>
                <w:iCs w:val="0"/>
                <w:color w:val="000000"/>
                <w:sz w:val="21"/>
                <w:szCs w:val="21"/>
                <w:highlight w:val="none"/>
                <w:u w:val="none"/>
                <w:rPrChange w:id="2266" w:author="拜拜肉" w:date="2026-07-31T16:16:20Z">
                  <w:rPr>
                    <w:del w:id="2267" w:author="拜拜肉" w:date="2026-07-30T15:15:28Z"/>
                    <w:rFonts w:hint="eastAsia" w:ascii="宋体" w:hAnsi="宋体" w:eastAsia="宋体" w:cs="宋体"/>
                    <w:i w:val="0"/>
                    <w:iCs w:val="0"/>
                    <w:color w:val="000000"/>
                    <w:sz w:val="21"/>
                    <w:szCs w:val="21"/>
                    <w:u w:val="none"/>
                  </w:rPr>
                </w:rPrChange>
              </w:rPr>
            </w:pPr>
            <w:del w:id="2268"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269" w:author="拜拜肉" w:date="2026-07-31T16:16:20Z">
                    <w:rPr>
                      <w:rFonts w:hint="eastAsia" w:ascii="宋体" w:hAnsi="宋体" w:eastAsia="宋体" w:cs="宋体"/>
                      <w:i w:val="0"/>
                      <w:iCs w:val="0"/>
                      <w:color w:val="000000"/>
                      <w:kern w:val="0"/>
                      <w:sz w:val="21"/>
                      <w:szCs w:val="21"/>
                      <w:u w:val="none"/>
                      <w:lang w:val="en-US" w:eastAsia="zh-CN" w:bidi="ar"/>
                    </w:rPr>
                  </w:rPrChange>
                </w:rPr>
                <w:delText>6</w:delText>
              </w:r>
            </w:del>
          </w:p>
        </w:tc>
        <w:tc>
          <w:tcPr>
            <w:tcW w:w="1837" w:type="pct"/>
            <w:shd w:val="clear" w:color="auto" w:fill="auto"/>
            <w:vAlign w:val="center"/>
          </w:tcPr>
          <w:p w14:paraId="5E1419F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271" w:author="拜拜肉" w:date="2026-07-30T15:15:28Z"/>
                <w:rFonts w:hint="eastAsia" w:ascii="宋体" w:hAnsi="宋体" w:eastAsia="宋体" w:cs="宋体"/>
                <w:i w:val="0"/>
                <w:iCs w:val="0"/>
                <w:color w:val="auto"/>
                <w:sz w:val="21"/>
                <w:szCs w:val="21"/>
                <w:highlight w:val="none"/>
                <w:u w:val="none"/>
                <w:rPrChange w:id="2272" w:author="拜拜肉" w:date="2026-07-31T16:16:20Z">
                  <w:rPr>
                    <w:del w:id="2273" w:author="拜拜肉" w:date="2026-07-30T15:15:28Z"/>
                    <w:rFonts w:hint="eastAsia" w:ascii="宋体" w:hAnsi="宋体" w:eastAsia="宋体" w:cs="宋体"/>
                    <w:i w:val="0"/>
                    <w:iCs w:val="0"/>
                    <w:color w:val="auto"/>
                    <w:sz w:val="21"/>
                    <w:szCs w:val="21"/>
                    <w:u w:val="none"/>
                  </w:rPr>
                </w:rPrChange>
              </w:rPr>
            </w:pPr>
            <w:del w:id="2274" w:author="拜拜肉" w:date="2026-07-30T15:15:28Z">
              <w:r>
                <w:rPr>
                  <w:rFonts w:hint="eastAsia" w:ascii="宋体" w:hAnsi="宋体" w:eastAsia="宋体" w:cs="宋体"/>
                  <w:i w:val="0"/>
                  <w:iCs w:val="0"/>
                  <w:color w:val="auto"/>
                  <w:kern w:val="0"/>
                  <w:sz w:val="21"/>
                  <w:szCs w:val="21"/>
                  <w:highlight w:val="none"/>
                  <w:u w:val="none"/>
                  <w:lang w:val="en-US" w:eastAsia="zh-CN" w:bidi="ar"/>
                  <w:rPrChange w:id="2275" w:author="拜拜肉" w:date="2026-07-31T16:16:20Z">
                    <w:rPr>
                      <w:rFonts w:hint="eastAsia" w:ascii="宋体" w:hAnsi="宋体" w:eastAsia="宋体" w:cs="宋体"/>
                      <w:i w:val="0"/>
                      <w:iCs w:val="0"/>
                      <w:color w:val="auto"/>
                      <w:kern w:val="0"/>
                      <w:sz w:val="21"/>
                      <w:szCs w:val="21"/>
                      <w:u w:val="none"/>
                      <w:lang w:val="en-US" w:eastAsia="zh-CN" w:bidi="ar"/>
                    </w:rPr>
                  </w:rPrChange>
                </w:rPr>
                <w:delText>①每季度组织1次应急演练（含防台防汛、消防、防溺水、防恐）；</w:delText>
              </w:r>
            </w:del>
            <w:del w:id="2277" w:author="拜拜肉" w:date="2026-07-30T15:15:28Z">
              <w:r>
                <w:rPr>
                  <w:rFonts w:hint="eastAsia" w:ascii="宋体" w:hAnsi="宋体" w:eastAsia="宋体" w:cs="宋体"/>
                  <w:i w:val="0"/>
                  <w:iCs w:val="0"/>
                  <w:color w:val="auto"/>
                  <w:kern w:val="0"/>
                  <w:sz w:val="21"/>
                  <w:szCs w:val="21"/>
                  <w:highlight w:val="none"/>
                  <w:u w:val="none"/>
                  <w:lang w:val="en-US" w:eastAsia="zh-CN" w:bidi="ar"/>
                  <w:rPrChange w:id="2278"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280" w:author="拜拜肉" w:date="2026-07-30T15:15:28Z">
              <w:r>
                <w:rPr>
                  <w:rFonts w:hint="eastAsia" w:ascii="宋体" w:hAnsi="宋体" w:eastAsia="宋体" w:cs="宋体"/>
                  <w:i w:val="0"/>
                  <w:iCs w:val="0"/>
                  <w:color w:val="auto"/>
                  <w:kern w:val="0"/>
                  <w:sz w:val="21"/>
                  <w:szCs w:val="21"/>
                  <w:highlight w:val="none"/>
                  <w:u w:val="none"/>
                  <w:lang w:val="en-US" w:eastAsia="zh-CN" w:bidi="ar"/>
                  <w:rPrChange w:id="2281" w:author="拜拜肉" w:date="2026-07-31T16:16:20Z">
                    <w:rPr>
                      <w:rFonts w:hint="eastAsia" w:ascii="宋体" w:hAnsi="宋体" w:eastAsia="宋体" w:cs="宋体"/>
                      <w:i w:val="0"/>
                      <w:iCs w:val="0"/>
                      <w:color w:val="auto"/>
                      <w:kern w:val="0"/>
                      <w:sz w:val="21"/>
                      <w:szCs w:val="21"/>
                      <w:u w:val="none"/>
                      <w:lang w:val="en-US" w:eastAsia="zh-CN" w:bidi="ar"/>
                    </w:rPr>
                  </w:rPrChange>
                </w:rPr>
                <w:delText>②每季度开展1次应急技能培训（含防台防汛、消防、防溺水、防恐）；</w:delText>
              </w:r>
            </w:del>
            <w:del w:id="2283" w:author="拜拜肉" w:date="2026-07-30T15:15:28Z">
              <w:r>
                <w:rPr>
                  <w:rFonts w:hint="eastAsia" w:ascii="宋体" w:hAnsi="宋体" w:eastAsia="宋体" w:cs="宋体"/>
                  <w:i w:val="0"/>
                  <w:iCs w:val="0"/>
                  <w:color w:val="auto"/>
                  <w:kern w:val="0"/>
                  <w:sz w:val="21"/>
                  <w:szCs w:val="21"/>
                  <w:highlight w:val="none"/>
                  <w:u w:val="none"/>
                  <w:lang w:val="en-US" w:eastAsia="zh-CN" w:bidi="ar"/>
                  <w:rPrChange w:id="2284"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286" w:author="拜拜肉" w:date="2026-07-30T15:15:28Z">
              <w:r>
                <w:rPr>
                  <w:rFonts w:hint="eastAsia" w:ascii="宋体" w:hAnsi="宋体" w:eastAsia="宋体" w:cs="宋体"/>
                  <w:i w:val="0"/>
                  <w:iCs w:val="0"/>
                  <w:color w:val="auto"/>
                  <w:kern w:val="0"/>
                  <w:sz w:val="21"/>
                  <w:szCs w:val="21"/>
                  <w:highlight w:val="none"/>
                  <w:u w:val="none"/>
                  <w:lang w:val="en-US" w:eastAsia="zh-CN" w:bidi="ar"/>
                  <w:rPrChange w:id="2287" w:author="拜拜肉" w:date="2026-07-31T16:16:20Z">
                    <w:rPr>
                      <w:rFonts w:hint="eastAsia" w:ascii="宋体" w:hAnsi="宋体" w:eastAsia="宋体" w:cs="宋体"/>
                      <w:i w:val="0"/>
                      <w:iCs w:val="0"/>
                      <w:color w:val="auto"/>
                      <w:kern w:val="0"/>
                      <w:sz w:val="21"/>
                      <w:szCs w:val="21"/>
                      <w:u w:val="none"/>
                      <w:lang w:val="en-US" w:eastAsia="zh-CN" w:bidi="ar"/>
                    </w:rPr>
                  </w:rPrChange>
                </w:rPr>
                <w:delText>③所有保安人员应熟练掌握灭火器、救生设备、急救设备等必要的应急设备使用方法、应急技能；</w:delText>
              </w:r>
            </w:del>
            <w:del w:id="2289" w:author="拜拜肉" w:date="2026-07-30T15:15:28Z">
              <w:r>
                <w:rPr>
                  <w:rFonts w:hint="eastAsia" w:ascii="宋体" w:hAnsi="宋体" w:eastAsia="宋体" w:cs="宋体"/>
                  <w:i w:val="0"/>
                  <w:iCs w:val="0"/>
                  <w:color w:val="auto"/>
                  <w:kern w:val="0"/>
                  <w:sz w:val="21"/>
                  <w:szCs w:val="21"/>
                  <w:highlight w:val="none"/>
                  <w:u w:val="none"/>
                  <w:lang w:val="en-US" w:eastAsia="zh-CN" w:bidi="ar"/>
                  <w:rPrChange w:id="2290"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292" w:author="拜拜肉" w:date="2026-07-30T15:15:28Z">
              <w:r>
                <w:rPr>
                  <w:rFonts w:hint="eastAsia" w:ascii="宋体" w:hAnsi="宋体" w:eastAsia="宋体" w:cs="宋体"/>
                  <w:i w:val="0"/>
                  <w:iCs w:val="0"/>
                  <w:color w:val="auto"/>
                  <w:kern w:val="0"/>
                  <w:sz w:val="21"/>
                  <w:szCs w:val="21"/>
                  <w:highlight w:val="none"/>
                  <w:u w:val="none"/>
                  <w:lang w:val="en-US" w:eastAsia="zh-CN" w:bidi="ar"/>
                  <w:rPrChange w:id="2293" w:author="拜拜肉" w:date="2026-07-31T16:16:20Z">
                    <w:rPr>
                      <w:rFonts w:hint="eastAsia" w:ascii="宋体" w:hAnsi="宋体" w:eastAsia="宋体" w:cs="宋体"/>
                      <w:i w:val="0"/>
                      <w:iCs w:val="0"/>
                      <w:color w:val="auto"/>
                      <w:kern w:val="0"/>
                      <w:sz w:val="21"/>
                      <w:szCs w:val="21"/>
                      <w:u w:val="none"/>
                      <w:lang w:val="en-US" w:eastAsia="zh-CN" w:bidi="ar"/>
                    </w:rPr>
                  </w:rPrChange>
                </w:rPr>
                <w:delText>④按照合同约定或公园管理处的要求，准备有必要的应急物资、设备，并确保能够正常使用。</w:delText>
              </w:r>
            </w:del>
          </w:p>
        </w:tc>
        <w:tc>
          <w:tcPr>
            <w:tcW w:w="2026" w:type="pct"/>
            <w:shd w:val="clear" w:color="auto" w:fill="auto"/>
            <w:vAlign w:val="center"/>
          </w:tcPr>
          <w:p w14:paraId="029B8E5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295" w:author="拜拜肉" w:date="2026-07-30T15:15:28Z"/>
                <w:rFonts w:hint="eastAsia" w:ascii="宋体" w:hAnsi="宋体" w:eastAsia="宋体" w:cs="宋体"/>
                <w:i w:val="0"/>
                <w:iCs w:val="0"/>
                <w:color w:val="auto"/>
                <w:sz w:val="21"/>
                <w:szCs w:val="21"/>
                <w:highlight w:val="none"/>
                <w:u w:val="none"/>
                <w:rPrChange w:id="2296" w:author="拜拜肉" w:date="2026-07-31T16:16:20Z">
                  <w:rPr>
                    <w:del w:id="2297" w:author="拜拜肉" w:date="2026-07-30T15:15:28Z"/>
                    <w:rFonts w:hint="eastAsia" w:ascii="宋体" w:hAnsi="宋体" w:eastAsia="宋体" w:cs="宋体"/>
                    <w:i w:val="0"/>
                    <w:iCs w:val="0"/>
                    <w:color w:val="auto"/>
                    <w:sz w:val="21"/>
                    <w:szCs w:val="21"/>
                    <w:u w:val="none"/>
                  </w:rPr>
                </w:rPrChange>
              </w:rPr>
            </w:pPr>
            <w:del w:id="2298" w:author="拜拜肉" w:date="2026-07-30T15:15:28Z">
              <w:r>
                <w:rPr>
                  <w:rFonts w:hint="eastAsia" w:ascii="宋体" w:hAnsi="宋体" w:eastAsia="宋体" w:cs="宋体"/>
                  <w:i w:val="0"/>
                  <w:iCs w:val="0"/>
                  <w:color w:val="auto"/>
                  <w:kern w:val="0"/>
                  <w:sz w:val="21"/>
                  <w:szCs w:val="21"/>
                  <w:highlight w:val="none"/>
                  <w:u w:val="none"/>
                  <w:lang w:val="en-US" w:eastAsia="zh-CN" w:bidi="ar"/>
                  <w:rPrChange w:id="2299" w:author="拜拜肉" w:date="2026-07-31T16:16:20Z">
                    <w:rPr>
                      <w:rFonts w:hint="eastAsia" w:ascii="宋体" w:hAnsi="宋体" w:eastAsia="宋体" w:cs="宋体"/>
                      <w:i w:val="0"/>
                      <w:iCs w:val="0"/>
                      <w:color w:val="auto"/>
                      <w:kern w:val="0"/>
                      <w:sz w:val="21"/>
                      <w:szCs w:val="21"/>
                      <w:u w:val="none"/>
                      <w:lang w:val="en-US" w:eastAsia="zh-CN" w:bidi="ar"/>
                    </w:rPr>
                  </w:rPrChange>
                </w:rPr>
                <w:delText>①未按要求开展应急演练、应急技能培训的，当季最后一个月扣6分/项次；</w:delText>
              </w:r>
            </w:del>
            <w:del w:id="2301" w:author="拜拜肉" w:date="2026-07-30T15:15:28Z">
              <w:r>
                <w:rPr>
                  <w:rFonts w:hint="eastAsia" w:ascii="宋体" w:hAnsi="宋体" w:eastAsia="宋体" w:cs="宋体"/>
                  <w:i w:val="0"/>
                  <w:iCs w:val="0"/>
                  <w:color w:val="auto"/>
                  <w:kern w:val="0"/>
                  <w:sz w:val="21"/>
                  <w:szCs w:val="21"/>
                  <w:highlight w:val="none"/>
                  <w:u w:val="none"/>
                  <w:lang w:val="en-US" w:eastAsia="zh-CN" w:bidi="ar"/>
                  <w:rPrChange w:id="2302"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304" w:author="拜拜肉" w:date="2026-07-30T15:15:28Z">
              <w:r>
                <w:rPr>
                  <w:rFonts w:hint="eastAsia" w:ascii="宋体" w:hAnsi="宋体" w:eastAsia="宋体" w:cs="宋体"/>
                  <w:i w:val="0"/>
                  <w:iCs w:val="0"/>
                  <w:color w:val="auto"/>
                  <w:kern w:val="0"/>
                  <w:sz w:val="21"/>
                  <w:szCs w:val="21"/>
                  <w:highlight w:val="none"/>
                  <w:u w:val="none"/>
                  <w:lang w:val="en-US" w:eastAsia="zh-CN" w:bidi="ar"/>
                  <w:rPrChange w:id="2305" w:author="拜拜肉" w:date="2026-07-31T16:16:20Z">
                    <w:rPr>
                      <w:rFonts w:hint="eastAsia" w:ascii="宋体" w:hAnsi="宋体" w:eastAsia="宋体" w:cs="宋体"/>
                      <w:i w:val="0"/>
                      <w:iCs w:val="0"/>
                      <w:color w:val="auto"/>
                      <w:kern w:val="0"/>
                      <w:sz w:val="21"/>
                      <w:szCs w:val="21"/>
                      <w:u w:val="none"/>
                      <w:lang w:val="en-US" w:eastAsia="zh-CN" w:bidi="ar"/>
                    </w:rPr>
                  </w:rPrChange>
                </w:rPr>
                <w:delText>②未熟练掌握灭火器、救生设备、急救设备等必要的应急设备使用方法、应急技能的，扣1分/人次；</w:delText>
              </w:r>
            </w:del>
            <w:del w:id="2307" w:author="拜拜肉" w:date="2026-07-30T15:15:28Z">
              <w:r>
                <w:rPr>
                  <w:rFonts w:hint="eastAsia" w:ascii="宋体" w:hAnsi="宋体" w:eastAsia="宋体" w:cs="宋体"/>
                  <w:i w:val="0"/>
                  <w:iCs w:val="0"/>
                  <w:color w:val="auto"/>
                  <w:kern w:val="0"/>
                  <w:sz w:val="21"/>
                  <w:szCs w:val="21"/>
                  <w:highlight w:val="none"/>
                  <w:u w:val="none"/>
                  <w:lang w:val="en-US" w:eastAsia="zh-CN" w:bidi="ar"/>
                  <w:rPrChange w:id="2308"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310" w:author="拜拜肉" w:date="2026-07-30T15:15:28Z">
              <w:r>
                <w:rPr>
                  <w:rFonts w:hint="eastAsia" w:ascii="宋体" w:hAnsi="宋体" w:eastAsia="宋体" w:cs="宋体"/>
                  <w:i w:val="0"/>
                  <w:iCs w:val="0"/>
                  <w:color w:val="auto"/>
                  <w:kern w:val="0"/>
                  <w:sz w:val="21"/>
                  <w:szCs w:val="21"/>
                  <w:highlight w:val="none"/>
                  <w:u w:val="none"/>
                  <w:lang w:val="en-US" w:eastAsia="zh-CN" w:bidi="ar"/>
                  <w:rPrChange w:id="2311" w:author="拜拜肉" w:date="2026-07-31T16:16:20Z">
                    <w:rPr>
                      <w:rFonts w:hint="eastAsia" w:ascii="宋体" w:hAnsi="宋体" w:eastAsia="宋体" w:cs="宋体"/>
                      <w:i w:val="0"/>
                      <w:iCs w:val="0"/>
                      <w:color w:val="auto"/>
                      <w:kern w:val="0"/>
                      <w:sz w:val="21"/>
                      <w:szCs w:val="21"/>
                      <w:u w:val="none"/>
                      <w:lang w:val="en-US" w:eastAsia="zh-CN" w:bidi="ar"/>
                    </w:rPr>
                  </w:rPrChange>
                </w:rPr>
                <w:delText>③未按照合同约定或公园管理处的要求配备必要的、正常使用的应急物资、设备的，扣3分/项次。</w:delText>
              </w:r>
            </w:del>
          </w:p>
        </w:tc>
        <w:tc>
          <w:tcPr>
            <w:tcW w:w="333" w:type="pct"/>
            <w:shd w:val="clear" w:color="auto" w:fill="auto"/>
            <w:vAlign w:val="center"/>
          </w:tcPr>
          <w:p w14:paraId="50567A9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313" w:author="拜拜肉" w:date="2026-07-30T15:15:28Z"/>
                <w:rFonts w:hint="eastAsia" w:ascii="宋体" w:hAnsi="宋体" w:eastAsia="宋体" w:cs="宋体"/>
                <w:i w:val="0"/>
                <w:iCs w:val="0"/>
                <w:color w:val="000000"/>
                <w:sz w:val="21"/>
                <w:szCs w:val="21"/>
                <w:highlight w:val="none"/>
                <w:u w:val="none"/>
                <w:rPrChange w:id="2314" w:author="拜拜肉" w:date="2026-07-31T16:16:20Z">
                  <w:rPr>
                    <w:del w:id="2315" w:author="拜拜肉" w:date="2026-07-30T15:15:28Z"/>
                    <w:rFonts w:hint="eastAsia" w:ascii="宋体" w:hAnsi="宋体" w:eastAsia="宋体" w:cs="宋体"/>
                    <w:i w:val="0"/>
                    <w:iCs w:val="0"/>
                    <w:color w:val="000000"/>
                    <w:sz w:val="21"/>
                    <w:szCs w:val="21"/>
                    <w:u w:val="none"/>
                  </w:rPr>
                </w:rPrChange>
              </w:rPr>
            </w:pPr>
          </w:p>
        </w:tc>
      </w:tr>
      <w:tr w14:paraId="63AF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del w:id="2316" w:author="拜拜肉" w:date="2026-07-30T15:15:28Z"/>
        </w:trPr>
        <w:tc>
          <w:tcPr>
            <w:tcW w:w="270" w:type="pct"/>
            <w:vMerge w:val="continue"/>
            <w:shd w:val="clear" w:color="auto" w:fill="auto"/>
            <w:vAlign w:val="center"/>
          </w:tcPr>
          <w:p w14:paraId="55570260">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center"/>
              <w:rPr>
                <w:del w:id="2317" w:author="拜拜肉" w:date="2026-07-30T15:15:28Z"/>
                <w:rFonts w:hint="eastAsia" w:ascii="宋体" w:hAnsi="宋体" w:eastAsia="宋体" w:cs="宋体"/>
                <w:i w:val="0"/>
                <w:iCs w:val="0"/>
                <w:color w:val="000000"/>
                <w:sz w:val="21"/>
                <w:szCs w:val="21"/>
                <w:highlight w:val="none"/>
                <w:u w:val="none"/>
                <w:rPrChange w:id="2318" w:author="拜拜肉" w:date="2026-07-31T16:16:20Z">
                  <w:rPr>
                    <w:del w:id="2319" w:author="拜拜肉" w:date="2026-07-30T15:15:28Z"/>
                    <w:rFonts w:hint="eastAsia" w:ascii="宋体" w:hAnsi="宋体" w:eastAsia="宋体" w:cs="宋体"/>
                    <w:i w:val="0"/>
                    <w:iCs w:val="0"/>
                    <w:color w:val="000000"/>
                    <w:sz w:val="21"/>
                    <w:szCs w:val="21"/>
                    <w:u w:val="none"/>
                  </w:rPr>
                </w:rPrChange>
              </w:rPr>
            </w:pPr>
          </w:p>
        </w:tc>
        <w:tc>
          <w:tcPr>
            <w:tcW w:w="315" w:type="pct"/>
            <w:shd w:val="clear" w:color="auto" w:fill="auto"/>
            <w:vAlign w:val="center"/>
          </w:tcPr>
          <w:p w14:paraId="52436A5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320" w:author="拜拜肉" w:date="2026-07-30T15:15:28Z"/>
                <w:rFonts w:hint="eastAsia" w:ascii="宋体" w:hAnsi="宋体" w:eastAsia="宋体" w:cs="宋体"/>
                <w:i w:val="0"/>
                <w:iCs w:val="0"/>
                <w:color w:val="000000"/>
                <w:sz w:val="21"/>
                <w:szCs w:val="21"/>
                <w:highlight w:val="none"/>
                <w:u w:val="none"/>
                <w:rPrChange w:id="2321" w:author="拜拜肉" w:date="2026-07-31T16:16:20Z">
                  <w:rPr>
                    <w:del w:id="2322" w:author="拜拜肉" w:date="2026-07-30T15:15:28Z"/>
                    <w:rFonts w:hint="eastAsia" w:ascii="宋体" w:hAnsi="宋体" w:eastAsia="宋体" w:cs="宋体"/>
                    <w:i w:val="0"/>
                    <w:iCs w:val="0"/>
                    <w:color w:val="000000"/>
                    <w:sz w:val="21"/>
                    <w:szCs w:val="21"/>
                    <w:u w:val="none"/>
                  </w:rPr>
                </w:rPrChange>
              </w:rPr>
            </w:pPr>
            <w:del w:id="2323"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324" w:author="拜拜肉" w:date="2026-07-31T16:16:20Z">
                    <w:rPr>
                      <w:rFonts w:hint="eastAsia" w:ascii="宋体" w:hAnsi="宋体" w:eastAsia="宋体" w:cs="宋体"/>
                      <w:i w:val="0"/>
                      <w:iCs w:val="0"/>
                      <w:color w:val="000000"/>
                      <w:kern w:val="0"/>
                      <w:sz w:val="21"/>
                      <w:szCs w:val="21"/>
                      <w:u w:val="none"/>
                      <w:lang w:val="en-US" w:eastAsia="zh-CN" w:bidi="ar"/>
                    </w:rPr>
                  </w:rPrChange>
                </w:rPr>
                <w:delText>应急响应处置</w:delText>
              </w:r>
            </w:del>
          </w:p>
        </w:tc>
        <w:tc>
          <w:tcPr>
            <w:tcW w:w="216" w:type="pct"/>
            <w:shd w:val="clear" w:color="auto" w:fill="auto"/>
            <w:vAlign w:val="center"/>
          </w:tcPr>
          <w:p w14:paraId="305BFA0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326" w:author="拜拜肉" w:date="2026-07-30T15:15:28Z"/>
                <w:rFonts w:hint="eastAsia" w:ascii="宋体" w:hAnsi="宋体" w:eastAsia="宋体" w:cs="宋体"/>
                <w:i w:val="0"/>
                <w:iCs w:val="0"/>
                <w:color w:val="000000"/>
                <w:sz w:val="21"/>
                <w:szCs w:val="21"/>
                <w:highlight w:val="none"/>
                <w:u w:val="none"/>
                <w:rPrChange w:id="2327" w:author="拜拜肉" w:date="2026-07-31T16:16:20Z">
                  <w:rPr>
                    <w:del w:id="2328" w:author="拜拜肉" w:date="2026-07-30T15:15:28Z"/>
                    <w:rFonts w:hint="eastAsia" w:ascii="宋体" w:hAnsi="宋体" w:eastAsia="宋体" w:cs="宋体"/>
                    <w:i w:val="0"/>
                    <w:iCs w:val="0"/>
                    <w:color w:val="000000"/>
                    <w:sz w:val="21"/>
                    <w:szCs w:val="21"/>
                    <w:u w:val="none"/>
                  </w:rPr>
                </w:rPrChange>
              </w:rPr>
            </w:pPr>
            <w:del w:id="2329"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330" w:author="拜拜肉" w:date="2026-07-31T16:16:20Z">
                    <w:rPr>
                      <w:rFonts w:hint="eastAsia" w:ascii="宋体" w:hAnsi="宋体" w:eastAsia="宋体" w:cs="宋体"/>
                      <w:i w:val="0"/>
                      <w:iCs w:val="0"/>
                      <w:color w:val="000000"/>
                      <w:kern w:val="0"/>
                      <w:sz w:val="21"/>
                      <w:szCs w:val="21"/>
                      <w:u w:val="none"/>
                      <w:lang w:val="en-US" w:eastAsia="zh-CN" w:bidi="ar"/>
                    </w:rPr>
                  </w:rPrChange>
                </w:rPr>
                <w:delText>8</w:delText>
              </w:r>
            </w:del>
          </w:p>
        </w:tc>
        <w:tc>
          <w:tcPr>
            <w:tcW w:w="1837" w:type="pct"/>
            <w:shd w:val="clear" w:color="auto" w:fill="auto"/>
            <w:vAlign w:val="center"/>
          </w:tcPr>
          <w:p w14:paraId="0258263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332" w:author="拜拜肉" w:date="2026-07-30T15:15:28Z"/>
                <w:rFonts w:hint="eastAsia" w:ascii="宋体" w:hAnsi="宋体" w:eastAsia="宋体" w:cs="宋体"/>
                <w:i w:val="0"/>
                <w:iCs w:val="0"/>
                <w:color w:val="auto"/>
                <w:sz w:val="21"/>
                <w:szCs w:val="21"/>
                <w:highlight w:val="none"/>
                <w:u w:val="none"/>
                <w:rPrChange w:id="2333" w:author="拜拜肉" w:date="2026-07-31T16:16:20Z">
                  <w:rPr>
                    <w:del w:id="2334" w:author="拜拜肉" w:date="2026-07-30T15:15:28Z"/>
                    <w:rFonts w:hint="eastAsia" w:ascii="宋体" w:hAnsi="宋体" w:eastAsia="宋体" w:cs="宋体"/>
                    <w:i w:val="0"/>
                    <w:iCs w:val="0"/>
                    <w:color w:val="auto"/>
                    <w:sz w:val="21"/>
                    <w:szCs w:val="21"/>
                    <w:u w:val="none"/>
                  </w:rPr>
                </w:rPrChange>
              </w:rPr>
            </w:pPr>
            <w:del w:id="2335" w:author="拜拜肉" w:date="2026-07-30T15:15:28Z">
              <w:r>
                <w:rPr>
                  <w:rFonts w:hint="eastAsia" w:ascii="宋体" w:hAnsi="宋体" w:eastAsia="宋体" w:cs="宋体"/>
                  <w:i w:val="0"/>
                  <w:iCs w:val="0"/>
                  <w:color w:val="auto"/>
                  <w:kern w:val="0"/>
                  <w:sz w:val="21"/>
                  <w:szCs w:val="21"/>
                  <w:highlight w:val="none"/>
                  <w:u w:val="none"/>
                  <w:lang w:val="en-US" w:eastAsia="zh-CN" w:bidi="ar"/>
                  <w:rPrChange w:id="2336" w:author="拜拜肉" w:date="2026-07-31T16:16:20Z">
                    <w:rPr>
                      <w:rFonts w:hint="eastAsia" w:ascii="宋体" w:hAnsi="宋体" w:eastAsia="宋体" w:cs="宋体"/>
                      <w:i w:val="0"/>
                      <w:iCs w:val="0"/>
                      <w:color w:val="auto"/>
                      <w:kern w:val="0"/>
                      <w:sz w:val="21"/>
                      <w:szCs w:val="21"/>
                      <w:u w:val="none"/>
                      <w:lang w:val="en-US" w:eastAsia="zh-CN" w:bidi="ar"/>
                    </w:rPr>
                  </w:rPrChange>
                </w:rPr>
                <w:delText>①突发事件发生后能及时赶赴现场，并根据应急预案科学、规范做好处置、上报等工作；</w:delText>
              </w:r>
            </w:del>
            <w:del w:id="2338" w:author="拜拜肉" w:date="2026-07-30T15:15:28Z">
              <w:r>
                <w:rPr>
                  <w:rFonts w:hint="eastAsia" w:ascii="宋体" w:hAnsi="宋体" w:eastAsia="宋体" w:cs="宋体"/>
                  <w:i w:val="0"/>
                  <w:iCs w:val="0"/>
                  <w:color w:val="auto"/>
                  <w:kern w:val="0"/>
                  <w:sz w:val="21"/>
                  <w:szCs w:val="21"/>
                  <w:highlight w:val="none"/>
                  <w:u w:val="none"/>
                  <w:lang w:val="en-US" w:eastAsia="zh-CN" w:bidi="ar"/>
                  <w:rPrChange w:id="2339"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341" w:author="拜拜肉" w:date="2026-07-30T15:15:28Z">
              <w:r>
                <w:rPr>
                  <w:rFonts w:hint="eastAsia" w:ascii="宋体" w:hAnsi="宋体" w:eastAsia="宋体" w:cs="宋体"/>
                  <w:i w:val="0"/>
                  <w:iCs w:val="0"/>
                  <w:color w:val="auto"/>
                  <w:kern w:val="0"/>
                  <w:sz w:val="21"/>
                  <w:szCs w:val="21"/>
                  <w:highlight w:val="none"/>
                  <w:u w:val="none"/>
                  <w:lang w:val="en-US" w:eastAsia="zh-CN" w:bidi="ar"/>
                  <w:rPrChange w:id="2342" w:author="拜拜肉" w:date="2026-07-31T16:16:20Z">
                    <w:rPr>
                      <w:rFonts w:hint="eastAsia" w:ascii="宋体" w:hAnsi="宋体" w:eastAsia="宋体" w:cs="宋体"/>
                      <w:i w:val="0"/>
                      <w:iCs w:val="0"/>
                      <w:color w:val="auto"/>
                      <w:kern w:val="0"/>
                      <w:sz w:val="21"/>
                      <w:szCs w:val="21"/>
                      <w:u w:val="none"/>
                      <w:lang w:val="en-US" w:eastAsia="zh-CN" w:bidi="ar"/>
                    </w:rPr>
                  </w:rPrChange>
                </w:rPr>
                <w:delText>②及时复盘、分析突发事件处置经验教训，提交突发事件处置报告，并举一反三开展自查自纠。</w:delText>
              </w:r>
            </w:del>
          </w:p>
        </w:tc>
        <w:tc>
          <w:tcPr>
            <w:tcW w:w="2026" w:type="pct"/>
            <w:shd w:val="clear" w:color="auto" w:fill="auto"/>
            <w:vAlign w:val="center"/>
          </w:tcPr>
          <w:p w14:paraId="7323BE5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344" w:author="拜拜肉" w:date="2026-07-30T15:15:28Z"/>
                <w:rFonts w:hint="eastAsia" w:ascii="宋体" w:hAnsi="宋体" w:eastAsia="宋体" w:cs="宋体"/>
                <w:i w:val="0"/>
                <w:iCs w:val="0"/>
                <w:color w:val="auto"/>
                <w:sz w:val="21"/>
                <w:szCs w:val="21"/>
                <w:highlight w:val="none"/>
                <w:u w:val="none"/>
                <w:rPrChange w:id="2345" w:author="拜拜肉" w:date="2026-07-31T16:16:20Z">
                  <w:rPr>
                    <w:del w:id="2346" w:author="拜拜肉" w:date="2026-07-30T15:15:28Z"/>
                    <w:rFonts w:hint="eastAsia" w:ascii="宋体" w:hAnsi="宋体" w:eastAsia="宋体" w:cs="宋体"/>
                    <w:i w:val="0"/>
                    <w:iCs w:val="0"/>
                    <w:color w:val="auto"/>
                    <w:sz w:val="21"/>
                    <w:szCs w:val="21"/>
                    <w:u w:val="none"/>
                  </w:rPr>
                </w:rPrChange>
              </w:rPr>
            </w:pPr>
            <w:del w:id="2347" w:author="拜拜肉" w:date="2026-07-30T15:15:28Z">
              <w:r>
                <w:rPr>
                  <w:rFonts w:hint="eastAsia" w:ascii="宋体" w:hAnsi="宋体" w:eastAsia="宋体" w:cs="宋体"/>
                  <w:i w:val="0"/>
                  <w:iCs w:val="0"/>
                  <w:color w:val="auto"/>
                  <w:kern w:val="0"/>
                  <w:sz w:val="21"/>
                  <w:szCs w:val="21"/>
                  <w:highlight w:val="none"/>
                  <w:u w:val="none"/>
                  <w:lang w:val="en-US" w:eastAsia="zh-CN" w:bidi="ar"/>
                  <w:rPrChange w:id="2348" w:author="拜拜肉" w:date="2026-07-31T16:16:20Z">
                    <w:rPr>
                      <w:rFonts w:hint="eastAsia" w:ascii="宋体" w:hAnsi="宋体" w:eastAsia="宋体" w:cs="宋体"/>
                      <w:i w:val="0"/>
                      <w:iCs w:val="0"/>
                      <w:color w:val="auto"/>
                      <w:kern w:val="0"/>
                      <w:sz w:val="21"/>
                      <w:szCs w:val="21"/>
                      <w:u w:val="none"/>
                      <w:lang w:val="en-US" w:eastAsia="zh-CN" w:bidi="ar"/>
                    </w:rPr>
                  </w:rPrChange>
                </w:rPr>
                <w:delText>①突发事件发生后，未能及时赶赴现场处置上报，或现场处置不科学、不规范导致后果扩大的，扣8分/次；造成严重后果的，依法依规追究相关人员责任；</w:delText>
              </w:r>
            </w:del>
            <w:del w:id="2350" w:author="拜拜肉" w:date="2026-07-30T15:15:28Z">
              <w:r>
                <w:rPr>
                  <w:rFonts w:hint="eastAsia" w:ascii="宋体" w:hAnsi="宋体" w:eastAsia="宋体" w:cs="宋体"/>
                  <w:i w:val="0"/>
                  <w:iCs w:val="0"/>
                  <w:color w:val="auto"/>
                  <w:kern w:val="0"/>
                  <w:sz w:val="21"/>
                  <w:szCs w:val="21"/>
                  <w:highlight w:val="none"/>
                  <w:u w:val="none"/>
                  <w:lang w:val="en-US" w:eastAsia="zh-CN" w:bidi="ar"/>
                  <w:rPrChange w:id="2351"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353" w:author="拜拜肉" w:date="2026-07-30T15:15:28Z">
              <w:r>
                <w:rPr>
                  <w:rFonts w:hint="eastAsia" w:ascii="宋体" w:hAnsi="宋体" w:eastAsia="宋体" w:cs="宋体"/>
                  <w:i w:val="0"/>
                  <w:iCs w:val="0"/>
                  <w:color w:val="auto"/>
                  <w:kern w:val="0"/>
                  <w:sz w:val="21"/>
                  <w:szCs w:val="21"/>
                  <w:highlight w:val="none"/>
                  <w:u w:val="none"/>
                  <w:lang w:val="en-US" w:eastAsia="zh-CN" w:bidi="ar"/>
                  <w:rPrChange w:id="2354" w:author="拜拜肉" w:date="2026-07-31T16:16:20Z">
                    <w:rPr>
                      <w:rFonts w:hint="eastAsia" w:ascii="宋体" w:hAnsi="宋体" w:eastAsia="宋体" w:cs="宋体"/>
                      <w:i w:val="0"/>
                      <w:iCs w:val="0"/>
                      <w:color w:val="auto"/>
                      <w:kern w:val="0"/>
                      <w:sz w:val="21"/>
                      <w:szCs w:val="21"/>
                      <w:u w:val="none"/>
                      <w:lang w:val="en-US" w:eastAsia="zh-CN" w:bidi="ar"/>
                    </w:rPr>
                  </w:rPrChange>
                </w:rPr>
                <w:delText>②未按要求提交处置报告，或未按要求举一反三开展自查自纠的，扣4分/项次。</w:delText>
              </w:r>
            </w:del>
          </w:p>
        </w:tc>
        <w:tc>
          <w:tcPr>
            <w:tcW w:w="333" w:type="pct"/>
            <w:shd w:val="clear" w:color="auto" w:fill="auto"/>
            <w:vAlign w:val="center"/>
          </w:tcPr>
          <w:p w14:paraId="4F28C26E">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left"/>
              <w:rPr>
                <w:del w:id="2356" w:author="拜拜肉" w:date="2026-07-30T15:15:28Z"/>
                <w:rFonts w:hint="eastAsia" w:ascii="宋体" w:hAnsi="宋体" w:eastAsia="宋体" w:cs="宋体"/>
                <w:i w:val="0"/>
                <w:iCs w:val="0"/>
                <w:color w:val="000000"/>
                <w:sz w:val="21"/>
                <w:szCs w:val="21"/>
                <w:highlight w:val="none"/>
                <w:u w:val="none"/>
                <w:rPrChange w:id="2357" w:author="拜拜肉" w:date="2026-07-31T16:16:20Z">
                  <w:rPr>
                    <w:del w:id="2358" w:author="拜拜肉" w:date="2026-07-30T15:15:28Z"/>
                    <w:rFonts w:hint="eastAsia" w:ascii="宋体" w:hAnsi="宋体" w:eastAsia="宋体" w:cs="宋体"/>
                    <w:i w:val="0"/>
                    <w:iCs w:val="0"/>
                    <w:color w:val="000000"/>
                    <w:sz w:val="21"/>
                    <w:szCs w:val="21"/>
                    <w:u w:val="none"/>
                  </w:rPr>
                </w:rPrChange>
              </w:rPr>
            </w:pPr>
          </w:p>
        </w:tc>
      </w:tr>
      <w:tr w14:paraId="1DBB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del w:id="2359" w:author="拜拜肉" w:date="2026-07-30T15:15:28Z"/>
        </w:trPr>
        <w:tc>
          <w:tcPr>
            <w:tcW w:w="270" w:type="pct"/>
            <w:vMerge w:val="restart"/>
            <w:shd w:val="clear" w:color="auto" w:fill="auto"/>
            <w:vAlign w:val="center"/>
          </w:tcPr>
          <w:p w14:paraId="0C89A6F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360" w:author="拜拜肉" w:date="2026-07-30T15:15:28Z"/>
                <w:rFonts w:hint="eastAsia" w:ascii="宋体" w:hAnsi="宋体" w:eastAsia="宋体" w:cs="宋体"/>
                <w:i w:val="0"/>
                <w:iCs w:val="0"/>
                <w:color w:val="000000"/>
                <w:sz w:val="21"/>
                <w:szCs w:val="21"/>
                <w:highlight w:val="none"/>
                <w:u w:val="none"/>
                <w:rPrChange w:id="2361" w:author="拜拜肉" w:date="2026-07-31T16:16:20Z">
                  <w:rPr>
                    <w:del w:id="2362" w:author="拜拜肉" w:date="2026-07-30T15:15:28Z"/>
                    <w:rFonts w:hint="eastAsia" w:ascii="宋体" w:hAnsi="宋体" w:eastAsia="宋体" w:cs="宋体"/>
                    <w:i w:val="0"/>
                    <w:iCs w:val="0"/>
                    <w:color w:val="000000"/>
                    <w:sz w:val="21"/>
                    <w:szCs w:val="21"/>
                    <w:u w:val="none"/>
                  </w:rPr>
                </w:rPrChange>
              </w:rPr>
            </w:pPr>
            <w:del w:id="2363"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364" w:author="拜拜肉" w:date="2026-07-31T16:16:20Z">
                    <w:rPr>
                      <w:rFonts w:hint="eastAsia" w:ascii="宋体" w:hAnsi="宋体" w:eastAsia="宋体" w:cs="宋体"/>
                      <w:i w:val="0"/>
                      <w:iCs w:val="0"/>
                      <w:color w:val="000000"/>
                      <w:kern w:val="0"/>
                      <w:sz w:val="21"/>
                      <w:szCs w:val="21"/>
                      <w:u w:val="none"/>
                      <w:lang w:val="en-US" w:eastAsia="zh-CN" w:bidi="ar"/>
                    </w:rPr>
                  </w:rPrChange>
                </w:rPr>
                <w:delText>服务质量（16分）</w:delText>
              </w:r>
            </w:del>
          </w:p>
        </w:tc>
        <w:tc>
          <w:tcPr>
            <w:tcW w:w="315" w:type="pct"/>
            <w:shd w:val="clear" w:color="auto" w:fill="auto"/>
            <w:vAlign w:val="center"/>
          </w:tcPr>
          <w:p w14:paraId="47094B6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366" w:author="拜拜肉" w:date="2026-07-30T15:15:28Z"/>
                <w:rFonts w:hint="eastAsia" w:ascii="宋体" w:hAnsi="宋体" w:eastAsia="宋体" w:cs="宋体"/>
                <w:i w:val="0"/>
                <w:iCs w:val="0"/>
                <w:color w:val="000000"/>
                <w:sz w:val="21"/>
                <w:szCs w:val="21"/>
                <w:highlight w:val="none"/>
                <w:u w:val="none"/>
                <w:rPrChange w:id="2367" w:author="拜拜肉" w:date="2026-07-31T16:16:20Z">
                  <w:rPr>
                    <w:del w:id="2368" w:author="拜拜肉" w:date="2026-07-30T15:15:28Z"/>
                    <w:rFonts w:hint="eastAsia" w:ascii="宋体" w:hAnsi="宋体" w:eastAsia="宋体" w:cs="宋体"/>
                    <w:i w:val="0"/>
                    <w:iCs w:val="0"/>
                    <w:color w:val="000000"/>
                    <w:sz w:val="21"/>
                    <w:szCs w:val="21"/>
                    <w:u w:val="none"/>
                  </w:rPr>
                </w:rPrChange>
              </w:rPr>
            </w:pPr>
            <w:del w:id="2369"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370" w:author="拜拜肉" w:date="2026-07-31T16:16:20Z">
                    <w:rPr>
                      <w:rFonts w:hint="eastAsia" w:ascii="宋体" w:hAnsi="宋体" w:eastAsia="宋体" w:cs="宋体"/>
                      <w:i w:val="0"/>
                      <w:iCs w:val="0"/>
                      <w:color w:val="000000"/>
                      <w:kern w:val="0"/>
                      <w:sz w:val="21"/>
                      <w:szCs w:val="21"/>
                      <w:u w:val="none"/>
                      <w:lang w:val="en-US" w:eastAsia="zh-CN" w:bidi="ar"/>
                    </w:rPr>
                  </w:rPrChange>
                </w:rPr>
                <w:delText>仪容言行</w:delText>
              </w:r>
            </w:del>
          </w:p>
        </w:tc>
        <w:tc>
          <w:tcPr>
            <w:tcW w:w="216" w:type="pct"/>
            <w:shd w:val="clear" w:color="auto" w:fill="auto"/>
            <w:vAlign w:val="center"/>
          </w:tcPr>
          <w:p w14:paraId="3F6B24C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372" w:author="拜拜肉" w:date="2026-07-30T15:15:28Z"/>
                <w:rFonts w:hint="eastAsia" w:ascii="宋体" w:hAnsi="宋体" w:eastAsia="宋体" w:cs="宋体"/>
                <w:i w:val="0"/>
                <w:iCs w:val="0"/>
                <w:color w:val="000000"/>
                <w:sz w:val="21"/>
                <w:szCs w:val="21"/>
                <w:highlight w:val="none"/>
                <w:u w:val="none"/>
                <w:rPrChange w:id="2373" w:author="拜拜肉" w:date="2026-07-31T16:16:20Z">
                  <w:rPr>
                    <w:del w:id="2374" w:author="拜拜肉" w:date="2026-07-30T15:15:28Z"/>
                    <w:rFonts w:hint="eastAsia" w:ascii="宋体" w:hAnsi="宋体" w:eastAsia="宋体" w:cs="宋体"/>
                    <w:i w:val="0"/>
                    <w:iCs w:val="0"/>
                    <w:color w:val="000000"/>
                    <w:sz w:val="21"/>
                    <w:szCs w:val="21"/>
                    <w:u w:val="none"/>
                  </w:rPr>
                </w:rPrChange>
              </w:rPr>
            </w:pPr>
            <w:del w:id="2375"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376" w:author="拜拜肉" w:date="2026-07-31T16:16:20Z">
                    <w:rPr>
                      <w:rFonts w:hint="eastAsia" w:ascii="宋体" w:hAnsi="宋体" w:eastAsia="宋体" w:cs="宋体"/>
                      <w:i w:val="0"/>
                      <w:iCs w:val="0"/>
                      <w:color w:val="000000"/>
                      <w:kern w:val="0"/>
                      <w:sz w:val="21"/>
                      <w:szCs w:val="21"/>
                      <w:u w:val="none"/>
                      <w:lang w:val="en-US" w:eastAsia="zh-CN" w:bidi="ar"/>
                    </w:rPr>
                  </w:rPrChange>
                </w:rPr>
                <w:delText>4</w:delText>
              </w:r>
            </w:del>
          </w:p>
        </w:tc>
        <w:tc>
          <w:tcPr>
            <w:tcW w:w="1837" w:type="pct"/>
            <w:shd w:val="clear" w:color="auto" w:fill="auto"/>
            <w:vAlign w:val="center"/>
          </w:tcPr>
          <w:p w14:paraId="52BDC4A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378" w:author="拜拜肉" w:date="2026-07-30T15:15:28Z"/>
                <w:rFonts w:hint="eastAsia" w:ascii="宋体" w:hAnsi="宋体" w:eastAsia="宋体" w:cs="宋体"/>
                <w:i w:val="0"/>
                <w:iCs w:val="0"/>
                <w:color w:val="auto"/>
                <w:sz w:val="21"/>
                <w:szCs w:val="21"/>
                <w:highlight w:val="none"/>
                <w:u w:val="none"/>
                <w:rPrChange w:id="2379" w:author="拜拜肉" w:date="2026-07-31T16:16:20Z">
                  <w:rPr>
                    <w:del w:id="2380" w:author="拜拜肉" w:date="2026-07-30T15:15:28Z"/>
                    <w:rFonts w:hint="eastAsia" w:ascii="宋体" w:hAnsi="宋体" w:eastAsia="宋体" w:cs="宋体"/>
                    <w:i w:val="0"/>
                    <w:iCs w:val="0"/>
                    <w:color w:val="auto"/>
                    <w:sz w:val="21"/>
                    <w:szCs w:val="21"/>
                    <w:u w:val="none"/>
                  </w:rPr>
                </w:rPrChange>
              </w:rPr>
            </w:pPr>
            <w:del w:id="2381" w:author="拜拜肉" w:date="2026-07-30T15:15:28Z">
              <w:r>
                <w:rPr>
                  <w:rFonts w:hint="eastAsia" w:ascii="宋体" w:hAnsi="宋体" w:eastAsia="宋体" w:cs="宋体"/>
                  <w:i w:val="0"/>
                  <w:iCs w:val="0"/>
                  <w:color w:val="auto"/>
                  <w:kern w:val="0"/>
                  <w:sz w:val="21"/>
                  <w:szCs w:val="21"/>
                  <w:highlight w:val="none"/>
                  <w:u w:val="none"/>
                  <w:lang w:val="en-US" w:eastAsia="zh-CN" w:bidi="ar"/>
                  <w:rPrChange w:id="2382" w:author="拜拜肉" w:date="2026-07-31T16:16:20Z">
                    <w:rPr>
                      <w:rFonts w:hint="eastAsia" w:ascii="宋体" w:hAnsi="宋体" w:eastAsia="宋体" w:cs="宋体"/>
                      <w:i w:val="0"/>
                      <w:iCs w:val="0"/>
                      <w:color w:val="auto"/>
                      <w:kern w:val="0"/>
                      <w:sz w:val="21"/>
                      <w:szCs w:val="21"/>
                      <w:u w:val="none"/>
                      <w:lang w:val="en-US" w:eastAsia="zh-CN" w:bidi="ar"/>
                    </w:rPr>
                  </w:rPrChange>
                </w:rPr>
                <w:delText>①着装：安保人员统一服装，干净整洁规范，无破损、污渍，无异味，无袒胸露背等不文明行为；</w:delText>
              </w:r>
            </w:del>
            <w:del w:id="2384" w:author="拜拜肉" w:date="2026-07-30T15:15:28Z">
              <w:r>
                <w:rPr>
                  <w:rFonts w:hint="eastAsia" w:ascii="宋体" w:hAnsi="宋体" w:eastAsia="宋体" w:cs="宋体"/>
                  <w:i w:val="0"/>
                  <w:iCs w:val="0"/>
                  <w:color w:val="auto"/>
                  <w:kern w:val="0"/>
                  <w:sz w:val="21"/>
                  <w:szCs w:val="21"/>
                  <w:highlight w:val="none"/>
                  <w:u w:val="none"/>
                  <w:lang w:val="en-US" w:eastAsia="zh-CN" w:bidi="ar"/>
                  <w:rPrChange w:id="2385"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387" w:author="拜拜肉" w:date="2026-07-30T15:15:28Z">
              <w:r>
                <w:rPr>
                  <w:rFonts w:hint="eastAsia" w:ascii="宋体" w:hAnsi="宋体" w:eastAsia="宋体" w:cs="宋体"/>
                  <w:i w:val="0"/>
                  <w:iCs w:val="0"/>
                  <w:color w:val="auto"/>
                  <w:kern w:val="0"/>
                  <w:sz w:val="21"/>
                  <w:szCs w:val="21"/>
                  <w:highlight w:val="none"/>
                  <w:u w:val="none"/>
                  <w:lang w:val="en-US" w:eastAsia="zh-CN" w:bidi="ar"/>
                  <w:rPrChange w:id="2388" w:author="拜拜肉" w:date="2026-07-31T16:16:20Z">
                    <w:rPr>
                      <w:rFonts w:hint="eastAsia" w:ascii="宋体" w:hAnsi="宋体" w:eastAsia="宋体" w:cs="宋体"/>
                      <w:i w:val="0"/>
                      <w:iCs w:val="0"/>
                      <w:color w:val="auto"/>
                      <w:kern w:val="0"/>
                      <w:sz w:val="21"/>
                      <w:szCs w:val="21"/>
                      <w:u w:val="none"/>
                      <w:lang w:val="en-US" w:eastAsia="zh-CN" w:bidi="ar"/>
                    </w:rPr>
                  </w:rPrChange>
                </w:rPr>
                <w:delText>②言行：使用 “您好”“请配合” 等文明用语；不使用过激语言或辱骂性语言等不文明用语；</w:delText>
              </w:r>
            </w:del>
            <w:del w:id="2390" w:author="拜拜肉" w:date="2026-07-30T15:15:28Z">
              <w:r>
                <w:rPr>
                  <w:rFonts w:hint="eastAsia" w:ascii="宋体" w:hAnsi="宋体" w:eastAsia="宋体" w:cs="宋体"/>
                  <w:i w:val="0"/>
                  <w:iCs w:val="0"/>
                  <w:color w:val="auto"/>
                  <w:kern w:val="0"/>
                  <w:sz w:val="21"/>
                  <w:szCs w:val="21"/>
                  <w:highlight w:val="none"/>
                  <w:u w:val="none"/>
                  <w:lang w:val="en-US" w:eastAsia="zh-CN" w:bidi="ar"/>
                  <w:rPrChange w:id="2391"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393" w:author="拜拜肉" w:date="2026-07-30T15:15:28Z">
              <w:r>
                <w:rPr>
                  <w:rFonts w:hint="eastAsia" w:ascii="宋体" w:hAnsi="宋体" w:eastAsia="宋体" w:cs="宋体"/>
                  <w:i w:val="0"/>
                  <w:iCs w:val="0"/>
                  <w:color w:val="auto"/>
                  <w:kern w:val="0"/>
                  <w:sz w:val="21"/>
                  <w:szCs w:val="21"/>
                  <w:highlight w:val="none"/>
                  <w:u w:val="none"/>
                  <w:lang w:val="en-US" w:eastAsia="zh-CN" w:bidi="ar"/>
                  <w:rPrChange w:id="2394" w:author="拜拜肉" w:date="2026-07-31T16:16:20Z">
                    <w:rPr>
                      <w:rFonts w:hint="eastAsia" w:ascii="宋体" w:hAnsi="宋体" w:eastAsia="宋体" w:cs="宋体"/>
                      <w:i w:val="0"/>
                      <w:iCs w:val="0"/>
                      <w:color w:val="auto"/>
                      <w:kern w:val="0"/>
                      <w:sz w:val="21"/>
                      <w:szCs w:val="21"/>
                      <w:u w:val="none"/>
                      <w:lang w:val="en-US" w:eastAsia="zh-CN" w:bidi="ar"/>
                    </w:rPr>
                  </w:rPrChange>
                </w:rPr>
                <w:delText>③形象：站姿、坐姿端正，工作时间保持良好形象，不倚靠、不躺卧、不闲聊、不吸烟、不喝酒、不玩手机、不随地吐痰等；</w:delText>
              </w:r>
            </w:del>
            <w:del w:id="2396" w:author="拜拜肉" w:date="2026-07-30T15:15:28Z">
              <w:r>
                <w:rPr>
                  <w:rFonts w:hint="eastAsia" w:ascii="宋体" w:hAnsi="宋体" w:eastAsia="宋体" w:cs="宋体"/>
                  <w:i w:val="0"/>
                  <w:iCs w:val="0"/>
                  <w:color w:val="auto"/>
                  <w:kern w:val="0"/>
                  <w:sz w:val="21"/>
                  <w:szCs w:val="21"/>
                  <w:highlight w:val="none"/>
                  <w:u w:val="none"/>
                  <w:lang w:val="en-US" w:eastAsia="zh-CN" w:bidi="ar"/>
                  <w:rPrChange w:id="2397"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399" w:author="拜拜肉" w:date="2026-07-30T15:15:28Z">
              <w:r>
                <w:rPr>
                  <w:rFonts w:hint="eastAsia" w:ascii="宋体" w:hAnsi="宋体" w:eastAsia="宋体" w:cs="宋体"/>
                  <w:i w:val="0"/>
                  <w:iCs w:val="0"/>
                  <w:color w:val="auto"/>
                  <w:kern w:val="0"/>
                  <w:sz w:val="21"/>
                  <w:szCs w:val="21"/>
                  <w:highlight w:val="none"/>
                  <w:u w:val="none"/>
                  <w:lang w:val="en-US" w:eastAsia="zh-CN" w:bidi="ar"/>
                  <w:rPrChange w:id="2400" w:author="拜拜肉" w:date="2026-07-31T16:16:20Z">
                    <w:rPr>
                      <w:rFonts w:hint="eastAsia" w:ascii="宋体" w:hAnsi="宋体" w:eastAsia="宋体" w:cs="宋体"/>
                      <w:i w:val="0"/>
                      <w:iCs w:val="0"/>
                      <w:color w:val="auto"/>
                      <w:kern w:val="0"/>
                      <w:sz w:val="21"/>
                      <w:szCs w:val="21"/>
                      <w:u w:val="none"/>
                      <w:lang w:val="en-US" w:eastAsia="zh-CN" w:bidi="ar"/>
                    </w:rPr>
                  </w:rPrChange>
                </w:rPr>
                <w:delText>④环境：岗位周边环境整齐有序、干净整洁、无异味。</w:delText>
              </w:r>
            </w:del>
          </w:p>
        </w:tc>
        <w:tc>
          <w:tcPr>
            <w:tcW w:w="2026" w:type="pct"/>
            <w:shd w:val="clear" w:color="auto" w:fill="auto"/>
            <w:vAlign w:val="center"/>
          </w:tcPr>
          <w:p w14:paraId="6D1C984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402" w:author="拜拜肉" w:date="2026-07-30T15:15:28Z"/>
                <w:rFonts w:hint="eastAsia" w:ascii="宋体" w:hAnsi="宋体" w:eastAsia="宋体" w:cs="宋体"/>
                <w:i w:val="0"/>
                <w:iCs w:val="0"/>
                <w:color w:val="auto"/>
                <w:sz w:val="21"/>
                <w:szCs w:val="21"/>
                <w:highlight w:val="none"/>
                <w:u w:val="none"/>
                <w:rPrChange w:id="2403" w:author="拜拜肉" w:date="2026-07-31T16:16:20Z">
                  <w:rPr>
                    <w:del w:id="2404" w:author="拜拜肉" w:date="2026-07-30T15:15:28Z"/>
                    <w:rFonts w:hint="eastAsia" w:ascii="宋体" w:hAnsi="宋体" w:eastAsia="宋体" w:cs="宋体"/>
                    <w:i w:val="0"/>
                    <w:iCs w:val="0"/>
                    <w:color w:val="auto"/>
                    <w:sz w:val="21"/>
                    <w:szCs w:val="21"/>
                    <w:u w:val="none"/>
                  </w:rPr>
                </w:rPrChange>
              </w:rPr>
            </w:pPr>
            <w:del w:id="2405" w:author="拜拜肉" w:date="2026-07-30T15:15:28Z">
              <w:r>
                <w:rPr>
                  <w:rFonts w:hint="eastAsia" w:ascii="宋体" w:hAnsi="宋体" w:eastAsia="宋体" w:cs="宋体"/>
                  <w:i w:val="0"/>
                  <w:iCs w:val="0"/>
                  <w:color w:val="auto"/>
                  <w:kern w:val="0"/>
                  <w:sz w:val="21"/>
                  <w:szCs w:val="21"/>
                  <w:highlight w:val="none"/>
                  <w:u w:val="none"/>
                  <w:lang w:val="en-US" w:eastAsia="zh-CN" w:bidi="ar"/>
                  <w:rPrChange w:id="2406" w:author="拜拜肉" w:date="2026-07-31T16:16:20Z">
                    <w:rPr>
                      <w:rFonts w:hint="eastAsia" w:ascii="宋体" w:hAnsi="宋体" w:eastAsia="宋体" w:cs="宋体"/>
                      <w:i w:val="0"/>
                      <w:iCs w:val="0"/>
                      <w:color w:val="auto"/>
                      <w:kern w:val="0"/>
                      <w:sz w:val="21"/>
                      <w:szCs w:val="21"/>
                      <w:u w:val="none"/>
                      <w:lang w:val="en-US" w:eastAsia="zh-CN" w:bidi="ar"/>
                    </w:rPr>
                  </w:rPrChange>
                </w:rPr>
                <w:delText>①未穿制服上岗的，扣2分/人次，着装不规范或有不文明行为的，扣1分/人次；</w:delText>
              </w:r>
            </w:del>
            <w:del w:id="2408" w:author="拜拜肉" w:date="2026-07-30T15:15:28Z">
              <w:r>
                <w:rPr>
                  <w:rFonts w:hint="eastAsia" w:ascii="宋体" w:hAnsi="宋体" w:eastAsia="宋体" w:cs="宋体"/>
                  <w:i w:val="0"/>
                  <w:iCs w:val="0"/>
                  <w:color w:val="auto"/>
                  <w:kern w:val="0"/>
                  <w:sz w:val="21"/>
                  <w:szCs w:val="21"/>
                  <w:highlight w:val="none"/>
                  <w:u w:val="none"/>
                  <w:lang w:val="en-US" w:eastAsia="zh-CN" w:bidi="ar"/>
                  <w:rPrChange w:id="2409"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411" w:author="拜拜肉" w:date="2026-07-30T15:15:28Z">
              <w:r>
                <w:rPr>
                  <w:rFonts w:hint="eastAsia" w:ascii="宋体" w:hAnsi="宋体" w:eastAsia="宋体" w:cs="宋体"/>
                  <w:i w:val="0"/>
                  <w:iCs w:val="0"/>
                  <w:color w:val="auto"/>
                  <w:kern w:val="0"/>
                  <w:sz w:val="21"/>
                  <w:szCs w:val="21"/>
                  <w:highlight w:val="none"/>
                  <w:u w:val="none"/>
                  <w:lang w:val="en-US" w:eastAsia="zh-CN" w:bidi="ar"/>
                  <w:rPrChange w:id="2412" w:author="拜拜肉" w:date="2026-07-31T16:16:20Z">
                    <w:rPr>
                      <w:rFonts w:hint="eastAsia" w:ascii="宋体" w:hAnsi="宋体" w:eastAsia="宋体" w:cs="宋体"/>
                      <w:i w:val="0"/>
                      <w:iCs w:val="0"/>
                      <w:color w:val="auto"/>
                      <w:kern w:val="0"/>
                      <w:sz w:val="21"/>
                      <w:szCs w:val="21"/>
                      <w:u w:val="none"/>
                      <w:lang w:val="en-US" w:eastAsia="zh-CN" w:bidi="ar"/>
                    </w:rPr>
                  </w:rPrChange>
                </w:rPr>
                <w:delText>②使用不文明用语、态度生硬的，扣1分/人次；因不文明言行导致市民游客投诉，经核实，扣2分/人次；</w:delText>
              </w:r>
            </w:del>
            <w:del w:id="2414" w:author="拜拜肉" w:date="2026-07-30T15:15:28Z">
              <w:r>
                <w:rPr>
                  <w:rFonts w:hint="eastAsia" w:ascii="宋体" w:hAnsi="宋体" w:eastAsia="宋体" w:cs="宋体"/>
                  <w:i w:val="0"/>
                  <w:iCs w:val="0"/>
                  <w:color w:val="auto"/>
                  <w:kern w:val="0"/>
                  <w:sz w:val="21"/>
                  <w:szCs w:val="21"/>
                  <w:highlight w:val="none"/>
                  <w:u w:val="none"/>
                  <w:lang w:val="en-US" w:eastAsia="zh-CN" w:bidi="ar"/>
                  <w:rPrChange w:id="2415"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417" w:author="拜拜肉" w:date="2026-07-30T15:15:28Z">
              <w:r>
                <w:rPr>
                  <w:rFonts w:hint="eastAsia" w:ascii="宋体" w:hAnsi="宋体" w:eastAsia="宋体" w:cs="宋体"/>
                  <w:i w:val="0"/>
                  <w:iCs w:val="0"/>
                  <w:color w:val="auto"/>
                  <w:kern w:val="0"/>
                  <w:sz w:val="21"/>
                  <w:szCs w:val="21"/>
                  <w:highlight w:val="none"/>
                  <w:u w:val="none"/>
                  <w:lang w:val="en-US" w:eastAsia="zh-CN" w:bidi="ar"/>
                  <w:rPrChange w:id="2418" w:author="拜拜肉" w:date="2026-07-31T16:16:20Z">
                    <w:rPr>
                      <w:rFonts w:hint="eastAsia" w:ascii="宋体" w:hAnsi="宋体" w:eastAsia="宋体" w:cs="宋体"/>
                      <w:i w:val="0"/>
                      <w:iCs w:val="0"/>
                      <w:color w:val="auto"/>
                      <w:kern w:val="0"/>
                      <w:sz w:val="21"/>
                      <w:szCs w:val="21"/>
                      <w:u w:val="none"/>
                      <w:lang w:val="en-US" w:eastAsia="zh-CN" w:bidi="ar"/>
                    </w:rPr>
                  </w:rPrChange>
                </w:rPr>
                <w:delText>③工作期间内姿态不端、形象不佳或做无关事项的，扣1分/人次；</w:delText>
              </w:r>
            </w:del>
            <w:del w:id="2420" w:author="拜拜肉" w:date="2026-07-30T15:15:28Z">
              <w:r>
                <w:rPr>
                  <w:rFonts w:hint="eastAsia" w:ascii="宋体" w:hAnsi="宋体" w:eastAsia="宋体" w:cs="宋体"/>
                  <w:i w:val="0"/>
                  <w:iCs w:val="0"/>
                  <w:color w:val="auto"/>
                  <w:kern w:val="0"/>
                  <w:sz w:val="21"/>
                  <w:szCs w:val="21"/>
                  <w:highlight w:val="none"/>
                  <w:u w:val="none"/>
                  <w:lang w:val="en-US" w:eastAsia="zh-CN" w:bidi="ar"/>
                  <w:rPrChange w:id="2421"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423" w:author="拜拜肉" w:date="2026-07-30T15:15:28Z">
              <w:r>
                <w:rPr>
                  <w:rFonts w:hint="eastAsia" w:ascii="宋体" w:hAnsi="宋体" w:eastAsia="宋体" w:cs="宋体"/>
                  <w:i w:val="0"/>
                  <w:iCs w:val="0"/>
                  <w:color w:val="auto"/>
                  <w:kern w:val="0"/>
                  <w:sz w:val="21"/>
                  <w:szCs w:val="21"/>
                  <w:highlight w:val="none"/>
                  <w:u w:val="none"/>
                  <w:lang w:val="en-US" w:eastAsia="zh-CN" w:bidi="ar"/>
                  <w:rPrChange w:id="2424" w:author="拜拜肉" w:date="2026-07-31T16:16:20Z">
                    <w:rPr>
                      <w:rFonts w:hint="eastAsia" w:ascii="宋体" w:hAnsi="宋体" w:eastAsia="宋体" w:cs="宋体"/>
                      <w:i w:val="0"/>
                      <w:iCs w:val="0"/>
                      <w:color w:val="auto"/>
                      <w:kern w:val="0"/>
                      <w:sz w:val="21"/>
                      <w:szCs w:val="21"/>
                      <w:u w:val="none"/>
                      <w:lang w:val="en-US" w:eastAsia="zh-CN" w:bidi="ar"/>
                    </w:rPr>
                  </w:rPrChange>
                </w:rPr>
                <w:delText>④岗位周边环境杂乱、有垃圾或异味的，扣2分/项次。</w:delText>
              </w:r>
            </w:del>
          </w:p>
        </w:tc>
        <w:tc>
          <w:tcPr>
            <w:tcW w:w="333" w:type="pct"/>
            <w:shd w:val="clear" w:color="auto" w:fill="auto"/>
            <w:vAlign w:val="center"/>
          </w:tcPr>
          <w:p w14:paraId="6783A303">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left"/>
              <w:rPr>
                <w:del w:id="2426" w:author="拜拜肉" w:date="2026-07-30T15:15:28Z"/>
                <w:rFonts w:hint="eastAsia" w:ascii="宋体" w:hAnsi="宋体" w:eastAsia="宋体" w:cs="宋体"/>
                <w:i w:val="0"/>
                <w:iCs w:val="0"/>
                <w:color w:val="000000"/>
                <w:sz w:val="21"/>
                <w:szCs w:val="21"/>
                <w:highlight w:val="none"/>
                <w:u w:val="none"/>
                <w:rPrChange w:id="2427" w:author="拜拜肉" w:date="2026-07-31T16:16:20Z">
                  <w:rPr>
                    <w:del w:id="2428" w:author="拜拜肉" w:date="2026-07-30T15:15:28Z"/>
                    <w:rFonts w:hint="eastAsia" w:ascii="宋体" w:hAnsi="宋体" w:eastAsia="宋体" w:cs="宋体"/>
                    <w:i w:val="0"/>
                    <w:iCs w:val="0"/>
                    <w:color w:val="000000"/>
                    <w:sz w:val="21"/>
                    <w:szCs w:val="21"/>
                    <w:u w:val="none"/>
                  </w:rPr>
                </w:rPrChange>
              </w:rPr>
            </w:pPr>
          </w:p>
        </w:tc>
      </w:tr>
      <w:tr w14:paraId="3F07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4" w:hRule="atLeast"/>
          <w:del w:id="2429" w:author="拜拜肉" w:date="2026-07-30T15:15:28Z"/>
        </w:trPr>
        <w:tc>
          <w:tcPr>
            <w:tcW w:w="270" w:type="pct"/>
            <w:vMerge w:val="continue"/>
            <w:shd w:val="clear" w:color="auto" w:fill="auto"/>
            <w:vAlign w:val="center"/>
          </w:tcPr>
          <w:p w14:paraId="11F0A07A">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center"/>
              <w:rPr>
                <w:del w:id="2430" w:author="拜拜肉" w:date="2026-07-30T15:15:28Z"/>
                <w:rFonts w:hint="eastAsia" w:ascii="宋体" w:hAnsi="宋体" w:eastAsia="宋体" w:cs="宋体"/>
                <w:i w:val="0"/>
                <w:iCs w:val="0"/>
                <w:color w:val="000000"/>
                <w:sz w:val="21"/>
                <w:szCs w:val="21"/>
                <w:highlight w:val="none"/>
                <w:u w:val="none"/>
                <w:rPrChange w:id="2431" w:author="拜拜肉" w:date="2026-07-31T16:16:20Z">
                  <w:rPr>
                    <w:del w:id="2432" w:author="拜拜肉" w:date="2026-07-30T15:15:28Z"/>
                    <w:rFonts w:hint="eastAsia" w:ascii="宋体" w:hAnsi="宋体" w:eastAsia="宋体" w:cs="宋体"/>
                    <w:i w:val="0"/>
                    <w:iCs w:val="0"/>
                    <w:color w:val="000000"/>
                    <w:sz w:val="21"/>
                    <w:szCs w:val="21"/>
                    <w:u w:val="none"/>
                  </w:rPr>
                </w:rPrChange>
              </w:rPr>
            </w:pPr>
          </w:p>
        </w:tc>
        <w:tc>
          <w:tcPr>
            <w:tcW w:w="315" w:type="pct"/>
            <w:shd w:val="clear" w:color="auto" w:fill="auto"/>
            <w:vAlign w:val="center"/>
          </w:tcPr>
          <w:p w14:paraId="0E31A76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433" w:author="拜拜肉" w:date="2026-07-30T15:15:28Z"/>
                <w:rFonts w:hint="eastAsia" w:ascii="宋体" w:hAnsi="宋体" w:eastAsia="宋体" w:cs="宋体"/>
                <w:i w:val="0"/>
                <w:iCs w:val="0"/>
                <w:color w:val="000000"/>
                <w:sz w:val="21"/>
                <w:szCs w:val="21"/>
                <w:highlight w:val="none"/>
                <w:u w:val="none"/>
                <w:rPrChange w:id="2434" w:author="拜拜肉" w:date="2026-07-31T16:16:20Z">
                  <w:rPr>
                    <w:del w:id="2435" w:author="拜拜肉" w:date="2026-07-30T15:15:28Z"/>
                    <w:rFonts w:hint="eastAsia" w:ascii="宋体" w:hAnsi="宋体" w:eastAsia="宋体" w:cs="宋体"/>
                    <w:i w:val="0"/>
                    <w:iCs w:val="0"/>
                    <w:color w:val="000000"/>
                    <w:sz w:val="21"/>
                    <w:szCs w:val="21"/>
                    <w:u w:val="none"/>
                  </w:rPr>
                </w:rPrChange>
              </w:rPr>
            </w:pPr>
            <w:del w:id="2436"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437" w:author="拜拜肉" w:date="2026-07-31T16:16:20Z">
                    <w:rPr>
                      <w:rFonts w:hint="eastAsia" w:ascii="宋体" w:hAnsi="宋体" w:eastAsia="宋体" w:cs="宋体"/>
                      <w:i w:val="0"/>
                      <w:iCs w:val="0"/>
                      <w:color w:val="000000"/>
                      <w:kern w:val="0"/>
                      <w:sz w:val="21"/>
                      <w:szCs w:val="21"/>
                      <w:u w:val="none"/>
                      <w:lang w:val="en-US" w:eastAsia="zh-CN" w:bidi="ar"/>
                    </w:rPr>
                  </w:rPrChange>
                </w:rPr>
                <w:delText>游客服务</w:delText>
              </w:r>
            </w:del>
          </w:p>
        </w:tc>
        <w:tc>
          <w:tcPr>
            <w:tcW w:w="216" w:type="pct"/>
            <w:shd w:val="clear" w:color="auto" w:fill="auto"/>
            <w:vAlign w:val="center"/>
          </w:tcPr>
          <w:p w14:paraId="747C821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439" w:author="拜拜肉" w:date="2026-07-30T15:15:28Z"/>
                <w:rFonts w:hint="eastAsia" w:ascii="宋体" w:hAnsi="宋体" w:eastAsia="宋体" w:cs="宋体"/>
                <w:i w:val="0"/>
                <w:iCs w:val="0"/>
                <w:color w:val="000000"/>
                <w:sz w:val="21"/>
                <w:szCs w:val="21"/>
                <w:highlight w:val="none"/>
                <w:u w:val="none"/>
                <w:rPrChange w:id="2440" w:author="拜拜肉" w:date="2026-07-31T16:16:20Z">
                  <w:rPr>
                    <w:del w:id="2441" w:author="拜拜肉" w:date="2026-07-30T15:15:28Z"/>
                    <w:rFonts w:hint="eastAsia" w:ascii="宋体" w:hAnsi="宋体" w:eastAsia="宋体" w:cs="宋体"/>
                    <w:i w:val="0"/>
                    <w:iCs w:val="0"/>
                    <w:color w:val="000000"/>
                    <w:sz w:val="21"/>
                    <w:szCs w:val="21"/>
                    <w:u w:val="none"/>
                  </w:rPr>
                </w:rPrChange>
              </w:rPr>
            </w:pPr>
            <w:del w:id="2442"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443" w:author="拜拜肉" w:date="2026-07-31T16:16:20Z">
                    <w:rPr>
                      <w:rFonts w:hint="eastAsia" w:ascii="宋体" w:hAnsi="宋体" w:eastAsia="宋体" w:cs="宋体"/>
                      <w:i w:val="0"/>
                      <w:iCs w:val="0"/>
                      <w:color w:val="000000"/>
                      <w:kern w:val="0"/>
                      <w:sz w:val="21"/>
                      <w:szCs w:val="21"/>
                      <w:u w:val="none"/>
                      <w:lang w:val="en-US" w:eastAsia="zh-CN" w:bidi="ar"/>
                    </w:rPr>
                  </w:rPrChange>
                </w:rPr>
                <w:delText>6</w:delText>
              </w:r>
            </w:del>
          </w:p>
        </w:tc>
        <w:tc>
          <w:tcPr>
            <w:tcW w:w="1837" w:type="pct"/>
            <w:shd w:val="clear" w:color="auto" w:fill="auto"/>
            <w:vAlign w:val="center"/>
          </w:tcPr>
          <w:p w14:paraId="0C01E51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445" w:author="拜拜肉" w:date="2026-07-30T15:15:28Z"/>
                <w:rFonts w:hint="eastAsia" w:ascii="宋体" w:hAnsi="宋体" w:eastAsia="宋体" w:cs="宋体"/>
                <w:i w:val="0"/>
                <w:iCs w:val="0"/>
                <w:color w:val="auto"/>
                <w:sz w:val="21"/>
                <w:szCs w:val="21"/>
                <w:highlight w:val="none"/>
                <w:u w:val="none"/>
                <w:rPrChange w:id="2446" w:author="拜拜肉" w:date="2026-07-31T16:16:20Z">
                  <w:rPr>
                    <w:del w:id="2447" w:author="拜拜肉" w:date="2026-07-30T15:15:28Z"/>
                    <w:rFonts w:hint="eastAsia" w:ascii="宋体" w:hAnsi="宋体" w:eastAsia="宋体" w:cs="宋体"/>
                    <w:i w:val="0"/>
                    <w:iCs w:val="0"/>
                    <w:color w:val="auto"/>
                    <w:sz w:val="21"/>
                    <w:szCs w:val="21"/>
                    <w:u w:val="none"/>
                  </w:rPr>
                </w:rPrChange>
              </w:rPr>
            </w:pPr>
            <w:del w:id="2448" w:author="拜拜肉" w:date="2026-07-30T15:15:28Z">
              <w:r>
                <w:rPr>
                  <w:rFonts w:hint="eastAsia" w:ascii="宋体" w:hAnsi="宋体" w:eastAsia="宋体" w:cs="宋体"/>
                  <w:color w:val="auto"/>
                  <w:sz w:val="21"/>
                  <w:szCs w:val="21"/>
                  <w:highlight w:val="none"/>
                  <w:u w:val="none"/>
                  <w:lang w:val="en-US" w:eastAsia="zh-CN" w:bidi="ar"/>
                  <w:rPrChange w:id="2449" w:author="拜拜肉" w:date="2026-07-31T16:16:20Z">
                    <w:rPr>
                      <w:rFonts w:hint="eastAsia" w:ascii="宋体" w:hAnsi="宋体" w:eastAsia="宋体" w:cs="宋体"/>
                      <w:color w:val="auto"/>
                      <w:sz w:val="21"/>
                      <w:szCs w:val="21"/>
                      <w:u w:val="none"/>
                      <w:lang w:val="en-US" w:eastAsia="zh-CN" w:bidi="ar"/>
                    </w:rPr>
                  </w:rPrChange>
                </w:rPr>
                <w:delText>①制定公园管理、游客服务相关业务年度学习培训计划，并每月开展一次业务学习或培训；</w:delText>
              </w:r>
            </w:del>
            <w:del w:id="2451" w:author="拜拜肉" w:date="2026-07-30T15:15:28Z">
              <w:r>
                <w:rPr>
                  <w:rFonts w:hint="eastAsia" w:ascii="宋体" w:hAnsi="宋体" w:eastAsia="宋体" w:cs="宋体"/>
                  <w:color w:val="auto"/>
                  <w:sz w:val="21"/>
                  <w:szCs w:val="21"/>
                  <w:highlight w:val="none"/>
                  <w:u w:val="none"/>
                  <w:lang w:val="en-US" w:eastAsia="zh-CN" w:bidi="ar"/>
                  <w:rPrChange w:id="2452" w:author="拜拜肉" w:date="2026-07-31T16:16:20Z">
                    <w:rPr>
                      <w:rFonts w:hint="eastAsia" w:ascii="宋体" w:hAnsi="宋体" w:eastAsia="宋体" w:cs="宋体"/>
                      <w:color w:val="auto"/>
                      <w:sz w:val="21"/>
                      <w:szCs w:val="21"/>
                      <w:u w:val="none"/>
                      <w:lang w:val="en-US" w:eastAsia="zh-CN" w:bidi="ar"/>
                    </w:rPr>
                  </w:rPrChange>
                </w:rPr>
                <w:br w:type="textWrapping"/>
              </w:r>
            </w:del>
            <w:del w:id="2454" w:author="拜拜肉" w:date="2026-07-30T15:15:28Z">
              <w:r>
                <w:rPr>
                  <w:rFonts w:hint="eastAsia" w:ascii="宋体" w:hAnsi="宋体" w:eastAsia="宋体" w:cs="宋体"/>
                  <w:color w:val="auto"/>
                  <w:sz w:val="21"/>
                  <w:szCs w:val="21"/>
                  <w:highlight w:val="none"/>
                  <w:u w:val="none"/>
                  <w:lang w:val="en-US" w:eastAsia="zh-CN" w:bidi="ar"/>
                  <w:rPrChange w:id="2455" w:author="拜拜肉" w:date="2026-07-31T16:16:20Z">
                    <w:rPr>
                      <w:rFonts w:hint="eastAsia" w:ascii="宋体" w:hAnsi="宋体" w:eastAsia="宋体" w:cs="宋体"/>
                      <w:color w:val="auto"/>
                      <w:sz w:val="21"/>
                      <w:szCs w:val="21"/>
                      <w:u w:val="none"/>
                      <w:lang w:val="en-US" w:eastAsia="zh-CN" w:bidi="ar"/>
                    </w:rPr>
                  </w:rPrChange>
                </w:rPr>
                <w:delText>②耐心解答市民游客疑问，不与市民游客发生争执；积极帮助市民游客解决问题，不推脱、不拒绝，城市公园管理职责范围的问题，应解决到位，确保市民游客满意；如有解决不了的问题，引导市民游客向游客服务中心或其他相关部门反馈。</w:delText>
              </w:r>
            </w:del>
          </w:p>
        </w:tc>
        <w:tc>
          <w:tcPr>
            <w:tcW w:w="2026" w:type="pct"/>
            <w:shd w:val="clear" w:color="auto" w:fill="auto"/>
            <w:vAlign w:val="center"/>
          </w:tcPr>
          <w:p w14:paraId="5A46283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457" w:author="拜拜肉" w:date="2026-07-30T15:15:28Z"/>
                <w:rFonts w:hint="eastAsia" w:ascii="宋体" w:hAnsi="宋体" w:eastAsia="宋体" w:cs="宋体"/>
                <w:i w:val="0"/>
                <w:iCs w:val="0"/>
                <w:color w:val="auto"/>
                <w:sz w:val="21"/>
                <w:szCs w:val="21"/>
                <w:highlight w:val="none"/>
                <w:u w:val="none"/>
                <w:rPrChange w:id="2458" w:author="拜拜肉" w:date="2026-07-31T16:16:20Z">
                  <w:rPr>
                    <w:del w:id="2459" w:author="拜拜肉" w:date="2026-07-30T15:15:28Z"/>
                    <w:rFonts w:hint="eastAsia" w:ascii="宋体" w:hAnsi="宋体" w:eastAsia="宋体" w:cs="宋体"/>
                    <w:i w:val="0"/>
                    <w:iCs w:val="0"/>
                    <w:color w:val="auto"/>
                    <w:sz w:val="21"/>
                    <w:szCs w:val="21"/>
                    <w:u w:val="none"/>
                  </w:rPr>
                </w:rPrChange>
              </w:rPr>
            </w:pPr>
            <w:del w:id="2460" w:author="拜拜肉" w:date="2026-07-30T15:15:28Z">
              <w:r>
                <w:rPr>
                  <w:rFonts w:hint="eastAsia" w:ascii="宋体" w:hAnsi="宋体" w:eastAsia="宋体" w:cs="宋体"/>
                  <w:i w:val="0"/>
                  <w:iCs w:val="0"/>
                  <w:color w:val="auto"/>
                  <w:kern w:val="0"/>
                  <w:sz w:val="21"/>
                  <w:szCs w:val="21"/>
                  <w:highlight w:val="none"/>
                  <w:u w:val="none"/>
                  <w:lang w:val="en-US" w:eastAsia="zh-CN" w:bidi="ar"/>
                  <w:rPrChange w:id="2461" w:author="拜拜肉" w:date="2026-07-31T16:16:20Z">
                    <w:rPr>
                      <w:rFonts w:hint="eastAsia" w:ascii="宋体" w:hAnsi="宋体" w:eastAsia="宋体" w:cs="宋体"/>
                      <w:i w:val="0"/>
                      <w:iCs w:val="0"/>
                      <w:color w:val="auto"/>
                      <w:kern w:val="0"/>
                      <w:sz w:val="21"/>
                      <w:szCs w:val="21"/>
                      <w:u w:val="none"/>
                      <w:lang w:val="en-US" w:eastAsia="zh-CN" w:bidi="ar"/>
                    </w:rPr>
                  </w:rPrChange>
                </w:rPr>
                <w:delText>①未制定公园管理、游客服务相关业务年度学习培训计划的，当月扣6分；当月未按年度培训计划开展学习培训的，当月扣6分；</w:delText>
              </w:r>
            </w:del>
            <w:del w:id="2463" w:author="拜拜肉" w:date="2026-07-30T15:15:28Z">
              <w:r>
                <w:rPr>
                  <w:rFonts w:hint="eastAsia" w:ascii="宋体" w:hAnsi="宋体" w:eastAsia="宋体" w:cs="宋体"/>
                  <w:i w:val="0"/>
                  <w:iCs w:val="0"/>
                  <w:color w:val="auto"/>
                  <w:kern w:val="0"/>
                  <w:sz w:val="21"/>
                  <w:szCs w:val="21"/>
                  <w:highlight w:val="none"/>
                  <w:u w:val="none"/>
                  <w:lang w:val="en-US" w:eastAsia="zh-CN" w:bidi="ar"/>
                  <w:rPrChange w:id="2464"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466" w:author="拜拜肉" w:date="2026-07-30T15:15:28Z">
              <w:r>
                <w:rPr>
                  <w:rFonts w:hint="eastAsia" w:ascii="宋体" w:hAnsi="宋体" w:eastAsia="宋体" w:cs="宋体"/>
                  <w:i w:val="0"/>
                  <w:iCs w:val="0"/>
                  <w:color w:val="auto"/>
                  <w:kern w:val="0"/>
                  <w:sz w:val="21"/>
                  <w:szCs w:val="21"/>
                  <w:highlight w:val="none"/>
                  <w:u w:val="none"/>
                  <w:lang w:val="en-US" w:eastAsia="zh-CN" w:bidi="ar"/>
                  <w:rPrChange w:id="2467" w:author="拜拜肉" w:date="2026-07-31T16:16:20Z">
                    <w:rPr>
                      <w:rFonts w:hint="eastAsia" w:ascii="宋体" w:hAnsi="宋体" w:eastAsia="宋体" w:cs="宋体"/>
                      <w:i w:val="0"/>
                      <w:iCs w:val="0"/>
                      <w:color w:val="auto"/>
                      <w:kern w:val="0"/>
                      <w:sz w:val="21"/>
                      <w:szCs w:val="21"/>
                      <w:u w:val="none"/>
                      <w:lang w:val="en-US" w:eastAsia="zh-CN" w:bidi="ar"/>
                    </w:rPr>
                  </w:rPrChange>
                </w:rPr>
                <w:delText>②不解答市民游客疑问、不积极帮助市民游客解决问题、服务态度差或解决问题不到位，被市民游客投诉的，经核实，扣3分/人次；</w:delText>
              </w:r>
            </w:del>
            <w:del w:id="2469" w:author="拜拜肉" w:date="2026-07-30T15:15:28Z">
              <w:r>
                <w:rPr>
                  <w:rFonts w:hint="eastAsia" w:ascii="宋体" w:hAnsi="宋体" w:eastAsia="宋体" w:cs="宋体"/>
                  <w:i w:val="0"/>
                  <w:iCs w:val="0"/>
                  <w:color w:val="auto"/>
                  <w:kern w:val="0"/>
                  <w:sz w:val="21"/>
                  <w:szCs w:val="21"/>
                  <w:highlight w:val="none"/>
                  <w:u w:val="none"/>
                  <w:lang w:val="en-US" w:eastAsia="zh-CN" w:bidi="ar"/>
                  <w:rPrChange w:id="2470" w:author="拜拜肉" w:date="2026-07-31T16:16:20Z">
                    <w:rPr>
                      <w:rFonts w:hint="eastAsia" w:ascii="宋体" w:hAnsi="宋体" w:eastAsia="宋体" w:cs="宋体"/>
                      <w:i w:val="0"/>
                      <w:iCs w:val="0"/>
                      <w:color w:val="auto"/>
                      <w:kern w:val="0"/>
                      <w:sz w:val="21"/>
                      <w:szCs w:val="21"/>
                      <w:u w:val="none"/>
                      <w:lang w:val="en-US" w:eastAsia="zh-CN" w:bidi="ar"/>
                    </w:rPr>
                  </w:rPrChange>
                </w:rPr>
                <w:br w:type="textWrapping"/>
              </w:r>
            </w:del>
            <w:del w:id="2472" w:author="拜拜肉" w:date="2026-07-30T15:15:28Z">
              <w:r>
                <w:rPr>
                  <w:rFonts w:hint="eastAsia" w:ascii="宋体" w:hAnsi="宋体" w:eastAsia="宋体" w:cs="宋体"/>
                  <w:i w:val="0"/>
                  <w:iCs w:val="0"/>
                  <w:color w:val="auto"/>
                  <w:kern w:val="0"/>
                  <w:sz w:val="21"/>
                  <w:szCs w:val="21"/>
                  <w:highlight w:val="none"/>
                  <w:u w:val="none"/>
                  <w:lang w:val="en-US" w:eastAsia="zh-CN" w:bidi="ar"/>
                  <w:rPrChange w:id="2473" w:author="拜拜肉" w:date="2026-07-31T16:16:20Z">
                    <w:rPr>
                      <w:rFonts w:hint="eastAsia" w:ascii="宋体" w:hAnsi="宋体" w:eastAsia="宋体" w:cs="宋体"/>
                      <w:i w:val="0"/>
                      <w:iCs w:val="0"/>
                      <w:color w:val="auto"/>
                      <w:kern w:val="0"/>
                      <w:sz w:val="21"/>
                      <w:szCs w:val="21"/>
                      <w:u w:val="none"/>
                      <w:lang w:val="en-US" w:eastAsia="zh-CN" w:bidi="ar"/>
                    </w:rPr>
                  </w:rPrChange>
                </w:rPr>
                <w:delText>③与游客发生争执的，经核实，扣6分/人次。</w:delText>
              </w:r>
            </w:del>
          </w:p>
        </w:tc>
        <w:tc>
          <w:tcPr>
            <w:tcW w:w="333" w:type="pct"/>
            <w:shd w:val="clear" w:color="auto" w:fill="auto"/>
            <w:vAlign w:val="center"/>
          </w:tcPr>
          <w:p w14:paraId="1C9F72D8">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left"/>
              <w:rPr>
                <w:del w:id="2475" w:author="拜拜肉" w:date="2026-07-30T15:15:28Z"/>
                <w:rFonts w:hint="eastAsia" w:ascii="宋体" w:hAnsi="宋体" w:eastAsia="宋体" w:cs="宋体"/>
                <w:i w:val="0"/>
                <w:iCs w:val="0"/>
                <w:color w:val="000000"/>
                <w:sz w:val="21"/>
                <w:szCs w:val="21"/>
                <w:highlight w:val="none"/>
                <w:u w:val="none"/>
                <w:rPrChange w:id="2476" w:author="拜拜肉" w:date="2026-07-31T16:16:20Z">
                  <w:rPr>
                    <w:del w:id="2477" w:author="拜拜肉" w:date="2026-07-30T15:15:28Z"/>
                    <w:rFonts w:hint="eastAsia" w:ascii="宋体" w:hAnsi="宋体" w:eastAsia="宋体" w:cs="宋体"/>
                    <w:i w:val="0"/>
                    <w:iCs w:val="0"/>
                    <w:color w:val="000000"/>
                    <w:sz w:val="21"/>
                    <w:szCs w:val="21"/>
                    <w:u w:val="none"/>
                  </w:rPr>
                </w:rPrChange>
              </w:rPr>
            </w:pPr>
          </w:p>
        </w:tc>
      </w:tr>
      <w:tr w14:paraId="1588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0" w:hRule="atLeast"/>
          <w:del w:id="2478" w:author="拜拜肉" w:date="2026-07-30T15:15:28Z"/>
        </w:trPr>
        <w:tc>
          <w:tcPr>
            <w:tcW w:w="270" w:type="pct"/>
            <w:vMerge w:val="continue"/>
            <w:shd w:val="clear" w:color="auto" w:fill="auto"/>
            <w:vAlign w:val="center"/>
          </w:tcPr>
          <w:p w14:paraId="1F965658">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center"/>
              <w:rPr>
                <w:del w:id="2479" w:author="拜拜肉" w:date="2026-07-30T15:15:28Z"/>
                <w:rFonts w:hint="eastAsia" w:ascii="宋体" w:hAnsi="宋体" w:eastAsia="宋体" w:cs="宋体"/>
                <w:i w:val="0"/>
                <w:iCs w:val="0"/>
                <w:color w:val="000000"/>
                <w:sz w:val="21"/>
                <w:szCs w:val="21"/>
                <w:highlight w:val="none"/>
                <w:u w:val="none"/>
                <w:rPrChange w:id="2480" w:author="拜拜肉" w:date="2026-07-31T16:16:20Z">
                  <w:rPr>
                    <w:del w:id="2481" w:author="拜拜肉" w:date="2026-07-30T15:15:28Z"/>
                    <w:rFonts w:hint="eastAsia" w:ascii="宋体" w:hAnsi="宋体" w:eastAsia="宋体" w:cs="宋体"/>
                    <w:i w:val="0"/>
                    <w:iCs w:val="0"/>
                    <w:color w:val="000000"/>
                    <w:sz w:val="21"/>
                    <w:szCs w:val="21"/>
                    <w:u w:val="none"/>
                  </w:rPr>
                </w:rPrChange>
              </w:rPr>
            </w:pPr>
          </w:p>
        </w:tc>
        <w:tc>
          <w:tcPr>
            <w:tcW w:w="315" w:type="pct"/>
            <w:shd w:val="clear" w:color="auto" w:fill="auto"/>
            <w:vAlign w:val="center"/>
          </w:tcPr>
          <w:p w14:paraId="666FBB9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482" w:author="拜拜肉" w:date="2026-07-30T15:15:28Z"/>
                <w:rFonts w:hint="eastAsia" w:ascii="宋体" w:hAnsi="宋体" w:eastAsia="宋体" w:cs="宋体"/>
                <w:i w:val="0"/>
                <w:iCs w:val="0"/>
                <w:color w:val="000000"/>
                <w:sz w:val="21"/>
                <w:szCs w:val="21"/>
                <w:highlight w:val="none"/>
                <w:u w:val="none"/>
                <w:rPrChange w:id="2483" w:author="拜拜肉" w:date="2026-07-31T16:16:20Z">
                  <w:rPr>
                    <w:del w:id="2484" w:author="拜拜肉" w:date="2026-07-30T15:15:28Z"/>
                    <w:rFonts w:hint="eastAsia" w:ascii="宋体" w:hAnsi="宋体" w:eastAsia="宋体" w:cs="宋体"/>
                    <w:i w:val="0"/>
                    <w:iCs w:val="0"/>
                    <w:color w:val="000000"/>
                    <w:sz w:val="21"/>
                    <w:szCs w:val="21"/>
                    <w:u w:val="none"/>
                  </w:rPr>
                </w:rPrChange>
              </w:rPr>
            </w:pPr>
            <w:del w:id="2485"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486" w:author="拜拜肉" w:date="2026-07-31T16:16:20Z">
                    <w:rPr>
                      <w:rFonts w:hint="eastAsia" w:ascii="宋体" w:hAnsi="宋体" w:eastAsia="宋体" w:cs="宋体"/>
                      <w:i w:val="0"/>
                      <w:iCs w:val="0"/>
                      <w:color w:val="000000"/>
                      <w:kern w:val="0"/>
                      <w:sz w:val="21"/>
                      <w:szCs w:val="21"/>
                      <w:u w:val="none"/>
                      <w:lang w:val="en-US" w:eastAsia="zh-CN" w:bidi="ar"/>
                    </w:rPr>
                  </w:rPrChange>
                </w:rPr>
                <w:delText>安全管理</w:delText>
              </w:r>
            </w:del>
          </w:p>
        </w:tc>
        <w:tc>
          <w:tcPr>
            <w:tcW w:w="216" w:type="pct"/>
            <w:shd w:val="clear" w:color="auto" w:fill="auto"/>
            <w:vAlign w:val="center"/>
          </w:tcPr>
          <w:p w14:paraId="54E3DF9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488" w:author="拜拜肉" w:date="2026-07-30T15:15:28Z"/>
                <w:rFonts w:hint="eastAsia" w:ascii="宋体" w:hAnsi="宋体" w:eastAsia="宋体" w:cs="宋体"/>
                <w:i w:val="0"/>
                <w:iCs w:val="0"/>
                <w:color w:val="000000"/>
                <w:sz w:val="21"/>
                <w:szCs w:val="21"/>
                <w:highlight w:val="none"/>
                <w:u w:val="none"/>
                <w:rPrChange w:id="2489" w:author="拜拜肉" w:date="2026-07-31T16:16:20Z">
                  <w:rPr>
                    <w:del w:id="2490" w:author="拜拜肉" w:date="2026-07-30T15:15:28Z"/>
                    <w:rFonts w:hint="eastAsia" w:ascii="宋体" w:hAnsi="宋体" w:eastAsia="宋体" w:cs="宋体"/>
                    <w:i w:val="0"/>
                    <w:iCs w:val="0"/>
                    <w:color w:val="000000"/>
                    <w:sz w:val="21"/>
                    <w:szCs w:val="21"/>
                    <w:u w:val="none"/>
                  </w:rPr>
                </w:rPrChange>
              </w:rPr>
            </w:pPr>
            <w:del w:id="2491"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492" w:author="拜拜肉" w:date="2026-07-31T16:16:20Z">
                    <w:rPr>
                      <w:rFonts w:hint="eastAsia" w:ascii="宋体" w:hAnsi="宋体" w:eastAsia="宋体" w:cs="宋体"/>
                      <w:i w:val="0"/>
                      <w:iCs w:val="0"/>
                      <w:color w:val="000000"/>
                      <w:kern w:val="0"/>
                      <w:sz w:val="21"/>
                      <w:szCs w:val="21"/>
                      <w:u w:val="none"/>
                      <w:lang w:val="en-US" w:eastAsia="zh-CN" w:bidi="ar"/>
                    </w:rPr>
                  </w:rPrChange>
                </w:rPr>
                <w:delText>6</w:delText>
              </w:r>
            </w:del>
          </w:p>
        </w:tc>
        <w:tc>
          <w:tcPr>
            <w:tcW w:w="1837" w:type="pct"/>
            <w:shd w:val="clear" w:color="auto" w:fill="auto"/>
            <w:vAlign w:val="center"/>
          </w:tcPr>
          <w:p w14:paraId="4E01868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494" w:author="拜拜肉" w:date="2026-07-30T15:15:28Z"/>
                <w:rFonts w:hint="eastAsia" w:ascii="宋体" w:hAnsi="宋体" w:eastAsia="宋体" w:cs="宋体"/>
                <w:i w:val="0"/>
                <w:iCs w:val="0"/>
                <w:color w:val="auto"/>
                <w:sz w:val="21"/>
                <w:szCs w:val="21"/>
                <w:highlight w:val="none"/>
                <w:u w:val="none"/>
                <w:rPrChange w:id="2495" w:author="拜拜肉" w:date="2026-07-31T16:16:20Z">
                  <w:rPr>
                    <w:del w:id="2496" w:author="拜拜肉" w:date="2026-07-30T15:15:28Z"/>
                    <w:rFonts w:hint="eastAsia" w:ascii="宋体" w:hAnsi="宋体" w:eastAsia="宋体" w:cs="宋体"/>
                    <w:i w:val="0"/>
                    <w:iCs w:val="0"/>
                    <w:color w:val="auto"/>
                    <w:sz w:val="21"/>
                    <w:szCs w:val="21"/>
                    <w:u w:val="none"/>
                  </w:rPr>
                </w:rPrChange>
              </w:rPr>
            </w:pPr>
            <w:del w:id="2497" w:author="拜拜肉" w:date="2026-07-30T15:15:28Z">
              <w:r>
                <w:rPr>
                  <w:rFonts w:hint="eastAsia" w:ascii="宋体" w:hAnsi="宋体" w:eastAsia="宋体" w:cs="宋体"/>
                  <w:color w:val="auto"/>
                  <w:sz w:val="21"/>
                  <w:szCs w:val="21"/>
                  <w:highlight w:val="none"/>
                  <w:u w:val="none"/>
                  <w:lang w:val="en-US" w:eastAsia="zh-CN" w:bidi="ar"/>
                  <w:rPrChange w:id="2498" w:author="拜拜肉" w:date="2026-07-31T16:16:20Z">
                    <w:rPr>
                      <w:rFonts w:hint="eastAsia" w:ascii="宋体" w:hAnsi="宋体" w:eastAsia="宋体" w:cs="宋体"/>
                      <w:color w:val="auto"/>
                      <w:sz w:val="21"/>
                      <w:szCs w:val="21"/>
                      <w:u w:val="none"/>
                      <w:lang w:val="en-US" w:eastAsia="zh-CN" w:bidi="ar"/>
                    </w:rPr>
                  </w:rPrChange>
                </w:rPr>
                <w:delText>①建立巡查发现安全隐患问题台账，每周一次，及时提交</w:delText>
              </w:r>
            </w:del>
            <w:del w:id="2500" w:author="拜拜肉" w:date="2026-07-30T15:15:28Z">
              <w:r>
                <w:rPr>
                  <w:rFonts w:hint="eastAsia" w:ascii="宋体" w:hAnsi="宋体" w:eastAsia="宋体" w:cs="宋体"/>
                  <w:i w:val="0"/>
                  <w:iCs w:val="0"/>
                  <w:color w:val="auto"/>
                  <w:kern w:val="0"/>
                  <w:sz w:val="21"/>
                  <w:szCs w:val="21"/>
                  <w:highlight w:val="none"/>
                  <w:u w:val="none"/>
                  <w:lang w:val="en-US" w:eastAsia="zh-CN" w:bidi="ar"/>
                  <w:rPrChange w:id="2501" w:author="拜拜肉" w:date="2026-07-31T16:16:20Z">
                    <w:rPr>
                      <w:rFonts w:hint="eastAsia" w:ascii="宋体" w:hAnsi="宋体" w:eastAsia="宋体" w:cs="宋体"/>
                      <w:i w:val="0"/>
                      <w:iCs w:val="0"/>
                      <w:color w:val="auto"/>
                      <w:kern w:val="0"/>
                      <w:sz w:val="21"/>
                      <w:szCs w:val="21"/>
                      <w:u w:val="none"/>
                      <w:lang w:val="en-US" w:eastAsia="zh-CN" w:bidi="ar"/>
                    </w:rPr>
                  </w:rPrChange>
                </w:rPr>
                <w:delText>公园管理处</w:delText>
              </w:r>
            </w:del>
            <w:del w:id="2503" w:author="拜拜肉" w:date="2026-07-30T15:15:28Z">
              <w:r>
                <w:rPr>
                  <w:rFonts w:hint="eastAsia" w:ascii="宋体" w:hAnsi="宋体" w:eastAsia="宋体" w:cs="宋体"/>
                  <w:color w:val="auto"/>
                  <w:sz w:val="21"/>
                  <w:szCs w:val="21"/>
                  <w:highlight w:val="none"/>
                  <w:u w:val="none"/>
                  <w:lang w:val="en-US" w:eastAsia="zh-CN" w:bidi="ar"/>
                  <w:rPrChange w:id="2504" w:author="拜拜肉" w:date="2026-07-31T16:16:20Z">
                    <w:rPr>
                      <w:rFonts w:hint="eastAsia" w:ascii="宋体" w:hAnsi="宋体" w:eastAsia="宋体" w:cs="宋体"/>
                      <w:color w:val="auto"/>
                      <w:sz w:val="21"/>
                      <w:szCs w:val="21"/>
                      <w:u w:val="none"/>
                      <w:lang w:val="en-US" w:eastAsia="zh-CN" w:bidi="ar"/>
                    </w:rPr>
                  </w:rPrChange>
                </w:rPr>
                <w:delText>；</w:delText>
              </w:r>
            </w:del>
            <w:del w:id="2506" w:author="拜拜肉" w:date="2026-07-30T15:15:28Z">
              <w:r>
                <w:rPr>
                  <w:rFonts w:hint="eastAsia" w:ascii="宋体" w:hAnsi="宋体" w:eastAsia="宋体" w:cs="宋体"/>
                  <w:color w:val="auto"/>
                  <w:sz w:val="21"/>
                  <w:szCs w:val="21"/>
                  <w:highlight w:val="none"/>
                  <w:u w:val="none"/>
                  <w:lang w:val="en-US" w:eastAsia="zh-CN" w:bidi="ar"/>
                  <w:rPrChange w:id="2507" w:author="拜拜肉" w:date="2026-07-31T16:16:20Z">
                    <w:rPr>
                      <w:rFonts w:hint="eastAsia" w:ascii="宋体" w:hAnsi="宋体" w:eastAsia="宋体" w:cs="宋体"/>
                      <w:color w:val="auto"/>
                      <w:sz w:val="21"/>
                      <w:szCs w:val="21"/>
                      <w:u w:val="none"/>
                      <w:lang w:val="en-US" w:eastAsia="zh-CN" w:bidi="ar"/>
                    </w:rPr>
                  </w:rPrChange>
                </w:rPr>
                <w:br w:type="textWrapping"/>
              </w:r>
            </w:del>
            <w:del w:id="2509" w:author="拜拜肉" w:date="2026-07-30T15:15:28Z">
              <w:r>
                <w:rPr>
                  <w:rFonts w:hint="eastAsia" w:ascii="宋体" w:hAnsi="宋体" w:eastAsia="宋体" w:cs="宋体"/>
                  <w:color w:val="auto"/>
                  <w:sz w:val="21"/>
                  <w:szCs w:val="21"/>
                  <w:highlight w:val="none"/>
                  <w:u w:val="none"/>
                  <w:lang w:val="en-US" w:eastAsia="zh-CN" w:bidi="ar"/>
                  <w:rPrChange w:id="2510" w:author="拜拜肉" w:date="2026-07-31T16:16:20Z">
                    <w:rPr>
                      <w:rFonts w:hint="eastAsia" w:ascii="宋体" w:hAnsi="宋体" w:eastAsia="宋体" w:cs="宋体"/>
                      <w:color w:val="auto"/>
                      <w:sz w:val="21"/>
                      <w:szCs w:val="21"/>
                      <w:u w:val="none"/>
                      <w:lang w:val="en-US" w:eastAsia="zh-CN" w:bidi="ar"/>
                    </w:rPr>
                  </w:rPrChange>
                </w:rPr>
                <w:delText>②每季度开展1次安全隐患风险分析，形成报告提交</w:delText>
              </w:r>
            </w:del>
            <w:del w:id="2512" w:author="拜拜肉" w:date="2026-07-30T15:15:28Z">
              <w:r>
                <w:rPr>
                  <w:rFonts w:hint="eastAsia" w:ascii="宋体" w:hAnsi="宋体" w:eastAsia="宋体" w:cs="宋体"/>
                  <w:i w:val="0"/>
                  <w:iCs w:val="0"/>
                  <w:color w:val="auto"/>
                  <w:kern w:val="0"/>
                  <w:sz w:val="21"/>
                  <w:szCs w:val="21"/>
                  <w:highlight w:val="none"/>
                  <w:u w:val="none"/>
                  <w:lang w:val="en-US" w:eastAsia="zh-CN" w:bidi="ar"/>
                  <w:rPrChange w:id="2513" w:author="拜拜肉" w:date="2026-07-31T16:16:20Z">
                    <w:rPr>
                      <w:rFonts w:hint="eastAsia" w:ascii="宋体" w:hAnsi="宋体" w:eastAsia="宋体" w:cs="宋体"/>
                      <w:i w:val="0"/>
                      <w:iCs w:val="0"/>
                      <w:color w:val="auto"/>
                      <w:kern w:val="0"/>
                      <w:sz w:val="21"/>
                      <w:szCs w:val="21"/>
                      <w:u w:val="none"/>
                      <w:lang w:val="en-US" w:eastAsia="zh-CN" w:bidi="ar"/>
                    </w:rPr>
                  </w:rPrChange>
                </w:rPr>
                <w:delText>公园管理处</w:delText>
              </w:r>
            </w:del>
            <w:del w:id="2515" w:author="拜拜肉" w:date="2026-07-30T15:15:28Z">
              <w:r>
                <w:rPr>
                  <w:rFonts w:hint="eastAsia" w:ascii="宋体" w:hAnsi="宋体" w:eastAsia="宋体" w:cs="宋体"/>
                  <w:color w:val="auto"/>
                  <w:sz w:val="21"/>
                  <w:szCs w:val="21"/>
                  <w:highlight w:val="none"/>
                  <w:u w:val="none"/>
                  <w:lang w:val="en-US" w:eastAsia="zh-CN" w:bidi="ar"/>
                  <w:rPrChange w:id="2516" w:author="拜拜肉" w:date="2026-07-31T16:16:20Z">
                    <w:rPr>
                      <w:rFonts w:hint="eastAsia" w:ascii="宋体" w:hAnsi="宋体" w:eastAsia="宋体" w:cs="宋体"/>
                      <w:color w:val="auto"/>
                      <w:sz w:val="21"/>
                      <w:szCs w:val="21"/>
                      <w:u w:val="none"/>
                      <w:lang w:val="en-US" w:eastAsia="zh-CN" w:bidi="ar"/>
                    </w:rPr>
                  </w:rPrChange>
                </w:rPr>
                <w:delText>（包括上一季度巡查发现安全隐患问题总体情况、问题类型、整改完成情况、存在问题及下一季度工作重点、注意事项、工作措施等）。</w:delText>
              </w:r>
            </w:del>
          </w:p>
        </w:tc>
        <w:tc>
          <w:tcPr>
            <w:tcW w:w="2026" w:type="pct"/>
            <w:shd w:val="clear" w:color="auto" w:fill="auto"/>
            <w:vAlign w:val="center"/>
          </w:tcPr>
          <w:p w14:paraId="2B99908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left"/>
              <w:textAlignment w:val="center"/>
              <w:rPr>
                <w:del w:id="2518" w:author="拜拜肉" w:date="2026-07-30T15:15:28Z"/>
                <w:rFonts w:hint="eastAsia" w:ascii="宋体" w:hAnsi="宋体" w:eastAsia="宋体" w:cs="宋体"/>
                <w:i w:val="0"/>
                <w:iCs w:val="0"/>
                <w:color w:val="auto"/>
                <w:sz w:val="21"/>
                <w:szCs w:val="21"/>
                <w:highlight w:val="none"/>
                <w:u w:val="none"/>
                <w:rPrChange w:id="2519" w:author="拜拜肉" w:date="2026-07-31T16:16:20Z">
                  <w:rPr>
                    <w:del w:id="2520" w:author="拜拜肉" w:date="2026-07-30T15:15:28Z"/>
                    <w:rFonts w:hint="eastAsia" w:ascii="宋体" w:hAnsi="宋体" w:eastAsia="宋体" w:cs="宋体"/>
                    <w:i w:val="0"/>
                    <w:iCs w:val="0"/>
                    <w:color w:val="auto"/>
                    <w:sz w:val="21"/>
                    <w:szCs w:val="21"/>
                    <w:u w:val="none"/>
                  </w:rPr>
                </w:rPrChange>
              </w:rPr>
            </w:pPr>
            <w:del w:id="2521" w:author="拜拜肉" w:date="2026-07-30T15:15:28Z">
              <w:r>
                <w:rPr>
                  <w:rFonts w:hint="eastAsia" w:ascii="宋体" w:hAnsi="宋体" w:eastAsia="宋体" w:cs="宋体"/>
                  <w:color w:val="auto"/>
                  <w:sz w:val="21"/>
                  <w:szCs w:val="21"/>
                  <w:highlight w:val="none"/>
                  <w:u w:val="none"/>
                  <w:lang w:val="en-US" w:eastAsia="zh-CN" w:bidi="ar"/>
                  <w:rPrChange w:id="2522" w:author="拜拜肉" w:date="2026-07-31T16:16:20Z">
                    <w:rPr>
                      <w:rFonts w:hint="eastAsia" w:ascii="宋体" w:hAnsi="宋体" w:eastAsia="宋体" w:cs="宋体"/>
                      <w:color w:val="auto"/>
                      <w:sz w:val="21"/>
                      <w:szCs w:val="21"/>
                      <w:u w:val="none"/>
                      <w:lang w:val="en-US" w:eastAsia="zh-CN" w:bidi="ar"/>
                    </w:rPr>
                  </w:rPrChange>
                </w:rPr>
                <w:delText>①未建立巡查发现安全隐患问题台账并提交</w:delText>
              </w:r>
            </w:del>
            <w:del w:id="2524" w:author="拜拜肉" w:date="2026-07-30T15:15:28Z">
              <w:r>
                <w:rPr>
                  <w:rFonts w:hint="eastAsia" w:ascii="宋体" w:hAnsi="宋体" w:eastAsia="宋体" w:cs="宋体"/>
                  <w:i w:val="0"/>
                  <w:iCs w:val="0"/>
                  <w:color w:val="auto"/>
                  <w:kern w:val="0"/>
                  <w:sz w:val="21"/>
                  <w:szCs w:val="21"/>
                  <w:highlight w:val="none"/>
                  <w:u w:val="none"/>
                  <w:lang w:val="en-US" w:eastAsia="zh-CN" w:bidi="ar"/>
                  <w:rPrChange w:id="2525" w:author="拜拜肉" w:date="2026-07-31T16:16:20Z">
                    <w:rPr>
                      <w:rFonts w:hint="eastAsia" w:ascii="宋体" w:hAnsi="宋体" w:eastAsia="宋体" w:cs="宋体"/>
                      <w:i w:val="0"/>
                      <w:iCs w:val="0"/>
                      <w:color w:val="auto"/>
                      <w:kern w:val="0"/>
                      <w:sz w:val="21"/>
                      <w:szCs w:val="21"/>
                      <w:u w:val="none"/>
                      <w:lang w:val="en-US" w:eastAsia="zh-CN" w:bidi="ar"/>
                    </w:rPr>
                  </w:rPrChange>
                </w:rPr>
                <w:delText>公园管理处</w:delText>
              </w:r>
            </w:del>
            <w:del w:id="2527" w:author="拜拜肉" w:date="2026-07-30T15:15:28Z">
              <w:r>
                <w:rPr>
                  <w:rFonts w:hint="eastAsia" w:ascii="宋体" w:hAnsi="宋体" w:eastAsia="宋体" w:cs="宋体"/>
                  <w:color w:val="auto"/>
                  <w:sz w:val="21"/>
                  <w:szCs w:val="21"/>
                  <w:highlight w:val="none"/>
                  <w:u w:val="none"/>
                  <w:lang w:val="en-US" w:eastAsia="zh-CN" w:bidi="ar"/>
                  <w:rPrChange w:id="2528" w:author="拜拜肉" w:date="2026-07-31T16:16:20Z">
                    <w:rPr>
                      <w:rFonts w:hint="eastAsia" w:ascii="宋体" w:hAnsi="宋体" w:eastAsia="宋体" w:cs="宋体"/>
                      <w:color w:val="auto"/>
                      <w:sz w:val="21"/>
                      <w:szCs w:val="21"/>
                      <w:u w:val="none"/>
                      <w:lang w:val="en-US" w:eastAsia="zh-CN" w:bidi="ar"/>
                    </w:rPr>
                  </w:rPrChange>
                </w:rPr>
                <w:delText>，扣2分/次；</w:delText>
              </w:r>
            </w:del>
            <w:del w:id="2530" w:author="拜拜肉" w:date="2026-07-30T15:15:28Z">
              <w:r>
                <w:rPr>
                  <w:rFonts w:hint="eastAsia" w:ascii="宋体" w:hAnsi="宋体" w:eastAsia="宋体" w:cs="宋体"/>
                  <w:color w:val="auto"/>
                  <w:sz w:val="21"/>
                  <w:szCs w:val="21"/>
                  <w:highlight w:val="none"/>
                  <w:u w:val="none"/>
                  <w:lang w:val="en-US" w:eastAsia="zh-CN" w:bidi="ar"/>
                  <w:rPrChange w:id="2531" w:author="拜拜肉" w:date="2026-07-31T16:16:20Z">
                    <w:rPr>
                      <w:rFonts w:hint="eastAsia" w:ascii="宋体" w:hAnsi="宋体" w:eastAsia="宋体" w:cs="宋体"/>
                      <w:color w:val="auto"/>
                      <w:sz w:val="21"/>
                      <w:szCs w:val="21"/>
                      <w:u w:val="none"/>
                      <w:lang w:val="en-US" w:eastAsia="zh-CN" w:bidi="ar"/>
                    </w:rPr>
                  </w:rPrChange>
                </w:rPr>
                <w:br w:type="textWrapping"/>
              </w:r>
            </w:del>
            <w:del w:id="2533" w:author="拜拜肉" w:date="2026-07-30T15:15:28Z">
              <w:r>
                <w:rPr>
                  <w:rFonts w:hint="eastAsia" w:ascii="宋体" w:hAnsi="宋体" w:eastAsia="宋体" w:cs="宋体"/>
                  <w:color w:val="auto"/>
                  <w:sz w:val="21"/>
                  <w:szCs w:val="21"/>
                  <w:highlight w:val="none"/>
                  <w:u w:val="none"/>
                  <w:lang w:val="en-US" w:eastAsia="zh-CN" w:bidi="ar"/>
                  <w:rPrChange w:id="2534" w:author="拜拜肉" w:date="2026-07-31T16:16:20Z">
                    <w:rPr>
                      <w:rFonts w:hint="eastAsia" w:ascii="宋体" w:hAnsi="宋体" w:eastAsia="宋体" w:cs="宋体"/>
                      <w:color w:val="auto"/>
                      <w:sz w:val="21"/>
                      <w:szCs w:val="21"/>
                      <w:u w:val="none"/>
                      <w:lang w:val="en-US" w:eastAsia="zh-CN" w:bidi="ar"/>
                    </w:rPr>
                  </w:rPrChange>
                </w:rPr>
                <w:delText>②涉及安保服务方面问题，未按公园管理单位要求及时整改的，扣2分/项次；</w:delText>
              </w:r>
            </w:del>
            <w:del w:id="2536" w:author="拜拜肉" w:date="2026-07-30T15:15:28Z">
              <w:r>
                <w:rPr>
                  <w:rFonts w:hint="eastAsia" w:ascii="宋体" w:hAnsi="宋体" w:eastAsia="宋体" w:cs="宋体"/>
                  <w:color w:val="auto"/>
                  <w:sz w:val="21"/>
                  <w:szCs w:val="21"/>
                  <w:highlight w:val="none"/>
                  <w:u w:val="none"/>
                  <w:lang w:val="en-US" w:eastAsia="zh-CN" w:bidi="ar"/>
                  <w:rPrChange w:id="2537" w:author="拜拜肉" w:date="2026-07-31T16:16:20Z">
                    <w:rPr>
                      <w:rFonts w:hint="eastAsia" w:ascii="宋体" w:hAnsi="宋体" w:eastAsia="宋体" w:cs="宋体"/>
                      <w:color w:val="auto"/>
                      <w:sz w:val="21"/>
                      <w:szCs w:val="21"/>
                      <w:u w:val="none"/>
                      <w:lang w:val="en-US" w:eastAsia="zh-CN" w:bidi="ar"/>
                    </w:rPr>
                  </w:rPrChange>
                </w:rPr>
                <w:br w:type="textWrapping"/>
              </w:r>
            </w:del>
            <w:del w:id="2539" w:author="拜拜肉" w:date="2026-07-30T15:15:28Z">
              <w:r>
                <w:rPr>
                  <w:rFonts w:hint="eastAsia" w:ascii="宋体" w:hAnsi="宋体" w:eastAsia="宋体" w:cs="宋体"/>
                  <w:color w:val="auto"/>
                  <w:sz w:val="21"/>
                  <w:szCs w:val="21"/>
                  <w:highlight w:val="none"/>
                  <w:u w:val="none"/>
                  <w:lang w:val="en-US" w:eastAsia="zh-CN" w:bidi="ar"/>
                  <w:rPrChange w:id="2540" w:author="拜拜肉" w:date="2026-07-31T16:16:20Z">
                    <w:rPr>
                      <w:rFonts w:hint="eastAsia" w:ascii="宋体" w:hAnsi="宋体" w:eastAsia="宋体" w:cs="宋体"/>
                      <w:color w:val="auto"/>
                      <w:sz w:val="21"/>
                      <w:szCs w:val="21"/>
                      <w:u w:val="none"/>
                      <w:lang w:val="en-US" w:eastAsia="zh-CN" w:bidi="ar"/>
                    </w:rPr>
                  </w:rPrChange>
                </w:rPr>
                <w:delText>③未按</w:delText>
              </w:r>
            </w:del>
            <w:del w:id="2542" w:author="拜拜肉" w:date="2026-07-30T15:15:28Z">
              <w:r>
                <w:rPr>
                  <w:rFonts w:hint="eastAsia" w:ascii="宋体" w:hAnsi="宋体" w:eastAsia="宋体" w:cs="宋体"/>
                  <w:i w:val="0"/>
                  <w:iCs w:val="0"/>
                  <w:color w:val="auto"/>
                  <w:kern w:val="0"/>
                  <w:sz w:val="21"/>
                  <w:szCs w:val="21"/>
                  <w:highlight w:val="none"/>
                  <w:u w:val="none"/>
                  <w:lang w:val="en-US" w:eastAsia="zh-CN" w:bidi="ar"/>
                  <w:rPrChange w:id="2543" w:author="拜拜肉" w:date="2026-07-31T16:16:20Z">
                    <w:rPr>
                      <w:rFonts w:hint="eastAsia" w:ascii="宋体" w:hAnsi="宋体" w:eastAsia="宋体" w:cs="宋体"/>
                      <w:i w:val="0"/>
                      <w:iCs w:val="0"/>
                      <w:color w:val="auto"/>
                      <w:kern w:val="0"/>
                      <w:sz w:val="21"/>
                      <w:szCs w:val="21"/>
                      <w:u w:val="none"/>
                      <w:lang w:val="en-US" w:eastAsia="zh-CN" w:bidi="ar"/>
                    </w:rPr>
                  </w:rPrChange>
                </w:rPr>
                <w:delText>公园管理处</w:delText>
              </w:r>
            </w:del>
            <w:del w:id="2545" w:author="拜拜肉" w:date="2026-07-30T15:15:28Z">
              <w:r>
                <w:rPr>
                  <w:rFonts w:hint="eastAsia" w:ascii="宋体" w:hAnsi="宋体" w:eastAsia="宋体" w:cs="宋体"/>
                  <w:color w:val="auto"/>
                  <w:sz w:val="21"/>
                  <w:szCs w:val="21"/>
                  <w:highlight w:val="none"/>
                  <w:u w:val="none"/>
                  <w:lang w:val="en-US" w:eastAsia="zh-CN" w:bidi="ar"/>
                  <w:rPrChange w:id="2546" w:author="拜拜肉" w:date="2026-07-31T16:16:20Z">
                    <w:rPr>
                      <w:rFonts w:hint="eastAsia" w:ascii="宋体" w:hAnsi="宋体" w:eastAsia="宋体" w:cs="宋体"/>
                      <w:color w:val="auto"/>
                      <w:sz w:val="21"/>
                      <w:szCs w:val="21"/>
                      <w:u w:val="none"/>
                      <w:lang w:val="en-US" w:eastAsia="zh-CN" w:bidi="ar"/>
                    </w:rPr>
                  </w:rPrChange>
                </w:rPr>
                <w:delText>要求及时提供安全隐患风险分析报告的，当季最后一个月扣6分。</w:delText>
              </w:r>
            </w:del>
          </w:p>
        </w:tc>
        <w:tc>
          <w:tcPr>
            <w:tcW w:w="333" w:type="pct"/>
            <w:shd w:val="clear" w:color="auto" w:fill="auto"/>
            <w:vAlign w:val="center"/>
          </w:tcPr>
          <w:p w14:paraId="43B038AA">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left"/>
              <w:rPr>
                <w:del w:id="2548" w:author="拜拜肉" w:date="2026-07-30T15:15:28Z"/>
                <w:rFonts w:hint="eastAsia" w:ascii="宋体" w:hAnsi="宋体" w:eastAsia="宋体" w:cs="宋体"/>
                <w:i w:val="0"/>
                <w:iCs w:val="0"/>
                <w:color w:val="000000"/>
                <w:sz w:val="21"/>
                <w:szCs w:val="21"/>
                <w:highlight w:val="none"/>
                <w:u w:val="none"/>
                <w:rPrChange w:id="2549" w:author="拜拜肉" w:date="2026-07-31T16:16:20Z">
                  <w:rPr>
                    <w:del w:id="2550" w:author="拜拜肉" w:date="2026-07-30T15:15:28Z"/>
                    <w:rFonts w:hint="eastAsia" w:ascii="宋体" w:hAnsi="宋体" w:eastAsia="宋体" w:cs="宋体"/>
                    <w:i w:val="0"/>
                    <w:iCs w:val="0"/>
                    <w:color w:val="000000"/>
                    <w:sz w:val="21"/>
                    <w:szCs w:val="21"/>
                    <w:u w:val="none"/>
                  </w:rPr>
                </w:rPrChange>
              </w:rPr>
            </w:pPr>
          </w:p>
        </w:tc>
      </w:tr>
      <w:tr w14:paraId="4547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del w:id="2551" w:author="拜拜肉" w:date="2026-07-30T15:15:28Z"/>
        </w:trPr>
        <w:tc>
          <w:tcPr>
            <w:tcW w:w="585" w:type="pct"/>
            <w:gridSpan w:val="2"/>
            <w:shd w:val="clear" w:color="auto" w:fill="auto"/>
            <w:vAlign w:val="center"/>
          </w:tcPr>
          <w:p w14:paraId="0A03202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552" w:author="拜拜肉" w:date="2026-07-30T15:15:28Z"/>
                <w:rFonts w:hint="eastAsia" w:ascii="宋体" w:hAnsi="宋体" w:eastAsia="宋体" w:cs="宋体"/>
                <w:i w:val="0"/>
                <w:iCs w:val="0"/>
                <w:color w:val="000000"/>
                <w:sz w:val="21"/>
                <w:szCs w:val="21"/>
                <w:highlight w:val="none"/>
                <w:u w:val="none"/>
                <w:rPrChange w:id="2553" w:author="拜拜肉" w:date="2026-07-31T16:16:20Z">
                  <w:rPr>
                    <w:del w:id="2554" w:author="拜拜肉" w:date="2026-07-30T15:15:28Z"/>
                    <w:rFonts w:hint="eastAsia" w:ascii="宋体" w:hAnsi="宋体" w:eastAsia="宋体" w:cs="宋体"/>
                    <w:i w:val="0"/>
                    <w:iCs w:val="0"/>
                    <w:color w:val="000000"/>
                    <w:sz w:val="21"/>
                    <w:szCs w:val="21"/>
                    <w:u w:val="none"/>
                  </w:rPr>
                </w:rPrChange>
              </w:rPr>
            </w:pPr>
            <w:del w:id="2555"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556" w:author="拜拜肉" w:date="2026-07-31T16:16:20Z">
                    <w:rPr>
                      <w:rFonts w:hint="eastAsia" w:ascii="宋体" w:hAnsi="宋体" w:eastAsia="宋体" w:cs="宋体"/>
                      <w:i w:val="0"/>
                      <w:iCs w:val="0"/>
                      <w:color w:val="000000"/>
                      <w:kern w:val="0"/>
                      <w:sz w:val="21"/>
                      <w:szCs w:val="21"/>
                      <w:u w:val="none"/>
                      <w:lang w:val="en-US" w:eastAsia="zh-CN" w:bidi="ar"/>
                    </w:rPr>
                  </w:rPrChange>
                </w:rPr>
                <w:delText>12345诉求件办理（6分）</w:delText>
              </w:r>
            </w:del>
          </w:p>
        </w:tc>
        <w:tc>
          <w:tcPr>
            <w:tcW w:w="216" w:type="pct"/>
            <w:shd w:val="clear" w:color="auto" w:fill="auto"/>
            <w:vAlign w:val="center"/>
          </w:tcPr>
          <w:p w14:paraId="30C0FCD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558" w:author="拜拜肉" w:date="2026-07-30T15:15:28Z"/>
                <w:rFonts w:hint="eastAsia" w:ascii="宋体" w:hAnsi="宋体" w:eastAsia="宋体" w:cs="宋体"/>
                <w:i w:val="0"/>
                <w:iCs w:val="0"/>
                <w:color w:val="000000"/>
                <w:sz w:val="21"/>
                <w:szCs w:val="21"/>
                <w:highlight w:val="none"/>
                <w:u w:val="none"/>
                <w:rPrChange w:id="2559" w:author="拜拜肉" w:date="2026-07-31T16:16:20Z">
                  <w:rPr>
                    <w:del w:id="2560" w:author="拜拜肉" w:date="2026-07-30T15:15:28Z"/>
                    <w:rFonts w:hint="eastAsia" w:ascii="宋体" w:hAnsi="宋体" w:eastAsia="宋体" w:cs="宋体"/>
                    <w:i w:val="0"/>
                    <w:iCs w:val="0"/>
                    <w:color w:val="000000"/>
                    <w:sz w:val="21"/>
                    <w:szCs w:val="21"/>
                    <w:u w:val="none"/>
                  </w:rPr>
                </w:rPrChange>
              </w:rPr>
            </w:pPr>
            <w:del w:id="2561" w:author="拜拜肉" w:date="2026-07-30T15:15:28Z">
              <w:r>
                <w:rPr>
                  <w:rFonts w:hint="eastAsia" w:ascii="宋体" w:hAnsi="宋体" w:eastAsia="宋体" w:cs="宋体"/>
                  <w:i w:val="0"/>
                  <w:iCs w:val="0"/>
                  <w:color w:val="000000"/>
                  <w:kern w:val="0"/>
                  <w:sz w:val="21"/>
                  <w:szCs w:val="21"/>
                  <w:highlight w:val="none"/>
                  <w:u w:val="none"/>
                  <w:lang w:val="en-US" w:eastAsia="zh-CN" w:bidi="ar"/>
                  <w:rPrChange w:id="2562" w:author="拜拜肉" w:date="2026-07-31T16:16:20Z">
                    <w:rPr>
                      <w:rFonts w:hint="eastAsia" w:ascii="宋体" w:hAnsi="宋体" w:eastAsia="宋体" w:cs="宋体"/>
                      <w:i w:val="0"/>
                      <w:iCs w:val="0"/>
                      <w:color w:val="000000"/>
                      <w:kern w:val="0"/>
                      <w:sz w:val="21"/>
                      <w:szCs w:val="21"/>
                      <w:u w:val="none"/>
                      <w:lang w:val="en-US" w:eastAsia="zh-CN" w:bidi="ar"/>
                    </w:rPr>
                  </w:rPrChange>
                </w:rPr>
                <w:delText>6</w:delText>
              </w:r>
            </w:del>
          </w:p>
        </w:tc>
        <w:tc>
          <w:tcPr>
            <w:tcW w:w="1837" w:type="pct"/>
            <w:shd w:val="clear" w:color="auto" w:fill="auto"/>
            <w:vAlign w:val="center"/>
          </w:tcPr>
          <w:p w14:paraId="5BBE83C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564" w:author="拜拜肉" w:date="2026-07-30T15:15:28Z"/>
                <w:rFonts w:hint="eastAsia" w:ascii="宋体" w:hAnsi="宋体" w:eastAsia="宋体" w:cs="宋体"/>
                <w:i w:val="0"/>
                <w:iCs w:val="0"/>
                <w:color w:val="auto"/>
                <w:sz w:val="21"/>
                <w:szCs w:val="21"/>
                <w:highlight w:val="none"/>
                <w:u w:val="none"/>
                <w:rPrChange w:id="2565" w:author="拜拜肉" w:date="2026-07-31T16:16:20Z">
                  <w:rPr>
                    <w:del w:id="2566" w:author="拜拜肉" w:date="2026-07-30T15:15:28Z"/>
                    <w:rFonts w:hint="eastAsia" w:ascii="宋体" w:hAnsi="宋体" w:eastAsia="宋体" w:cs="宋体"/>
                    <w:i w:val="0"/>
                    <w:iCs w:val="0"/>
                    <w:color w:val="auto"/>
                    <w:sz w:val="21"/>
                    <w:szCs w:val="21"/>
                    <w:u w:val="none"/>
                  </w:rPr>
                </w:rPrChange>
              </w:rPr>
            </w:pPr>
            <w:del w:id="2567" w:author="拜拜肉" w:date="2026-07-30T15:15:28Z">
              <w:r>
                <w:rPr>
                  <w:rFonts w:hint="eastAsia" w:ascii="宋体" w:hAnsi="宋体" w:eastAsia="宋体" w:cs="宋体"/>
                  <w:color w:val="auto"/>
                  <w:sz w:val="21"/>
                  <w:szCs w:val="21"/>
                  <w:highlight w:val="none"/>
                  <w:u w:val="none"/>
                  <w:lang w:val="en-US" w:eastAsia="zh-CN" w:bidi="ar"/>
                  <w:rPrChange w:id="2568" w:author="拜拜肉" w:date="2026-07-31T16:16:20Z">
                    <w:rPr>
                      <w:rFonts w:hint="eastAsia" w:ascii="宋体" w:hAnsi="宋体" w:eastAsia="宋体" w:cs="宋体"/>
                      <w:color w:val="auto"/>
                      <w:sz w:val="21"/>
                      <w:szCs w:val="21"/>
                      <w:u w:val="none"/>
                      <w:lang w:val="en-US" w:eastAsia="zh-CN" w:bidi="ar"/>
                    </w:rPr>
                  </w:rPrChange>
                </w:rPr>
                <w:delText>积极协助办理市民游客12345诉求件，满足合理正当诉求。​</w:delText>
              </w:r>
            </w:del>
          </w:p>
        </w:tc>
        <w:tc>
          <w:tcPr>
            <w:tcW w:w="2026" w:type="pct"/>
            <w:shd w:val="clear" w:color="auto" w:fill="auto"/>
            <w:vAlign w:val="center"/>
          </w:tcPr>
          <w:p w14:paraId="0C86ECD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570" w:author="拜拜肉" w:date="2026-07-30T15:15:28Z"/>
                <w:rFonts w:hint="eastAsia" w:ascii="宋体" w:hAnsi="宋体" w:eastAsia="宋体" w:cs="宋体"/>
                <w:i w:val="0"/>
                <w:iCs w:val="0"/>
                <w:color w:val="auto"/>
                <w:sz w:val="21"/>
                <w:szCs w:val="21"/>
                <w:highlight w:val="none"/>
                <w:u w:val="none"/>
                <w:rPrChange w:id="2571" w:author="拜拜肉" w:date="2026-07-31T16:16:20Z">
                  <w:rPr>
                    <w:del w:id="2572" w:author="拜拜肉" w:date="2026-07-30T15:15:28Z"/>
                    <w:rFonts w:hint="eastAsia" w:ascii="宋体" w:hAnsi="宋体" w:eastAsia="宋体" w:cs="宋体"/>
                    <w:i w:val="0"/>
                    <w:iCs w:val="0"/>
                    <w:color w:val="auto"/>
                    <w:sz w:val="21"/>
                    <w:szCs w:val="21"/>
                    <w:u w:val="none"/>
                  </w:rPr>
                </w:rPrChange>
              </w:rPr>
            </w:pPr>
            <w:del w:id="2573" w:author="拜拜肉" w:date="2026-07-30T15:15:28Z">
              <w:r>
                <w:rPr>
                  <w:rFonts w:hint="eastAsia" w:ascii="宋体" w:hAnsi="宋体" w:eastAsia="宋体" w:cs="宋体"/>
                  <w:i w:val="0"/>
                  <w:iCs w:val="0"/>
                  <w:color w:val="auto"/>
                  <w:kern w:val="0"/>
                  <w:sz w:val="21"/>
                  <w:szCs w:val="21"/>
                  <w:highlight w:val="none"/>
                  <w:u w:val="none"/>
                  <w:lang w:val="en-US" w:eastAsia="zh-CN" w:bidi="ar"/>
                  <w:rPrChange w:id="2574" w:author="拜拜肉" w:date="2026-07-31T16:16:20Z">
                    <w:rPr>
                      <w:rFonts w:hint="eastAsia" w:ascii="宋体" w:hAnsi="宋体" w:eastAsia="宋体" w:cs="宋体"/>
                      <w:i w:val="0"/>
                      <w:iCs w:val="0"/>
                      <w:color w:val="auto"/>
                      <w:kern w:val="0"/>
                      <w:sz w:val="21"/>
                      <w:szCs w:val="21"/>
                      <w:u w:val="none"/>
                      <w:lang w:val="en-US" w:eastAsia="zh-CN" w:bidi="ar"/>
                    </w:rPr>
                  </w:rPrChange>
                </w:rPr>
                <w:delText>对市民的合理诉求，落实、整改不及时、不到位的，经核实，扣2分/件次；因工作推诿、拖拉，造成重复投诉的，经核实，扣3分/件次。</w:delText>
              </w:r>
            </w:del>
          </w:p>
        </w:tc>
        <w:tc>
          <w:tcPr>
            <w:tcW w:w="333" w:type="pct"/>
            <w:shd w:val="clear" w:color="auto" w:fill="auto"/>
            <w:vAlign w:val="center"/>
          </w:tcPr>
          <w:p w14:paraId="64FD521E">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left"/>
              <w:rPr>
                <w:del w:id="2576" w:author="拜拜肉" w:date="2026-07-30T15:15:28Z"/>
                <w:rFonts w:hint="eastAsia" w:ascii="宋体" w:hAnsi="宋体" w:eastAsia="宋体" w:cs="宋体"/>
                <w:i w:val="0"/>
                <w:iCs w:val="0"/>
                <w:color w:val="000000"/>
                <w:sz w:val="21"/>
                <w:szCs w:val="21"/>
                <w:highlight w:val="none"/>
                <w:u w:val="none"/>
                <w:rPrChange w:id="2577" w:author="拜拜肉" w:date="2026-07-31T16:16:20Z">
                  <w:rPr>
                    <w:del w:id="2578" w:author="拜拜肉" w:date="2026-07-30T15:15:28Z"/>
                    <w:rFonts w:hint="eastAsia" w:ascii="宋体" w:hAnsi="宋体" w:eastAsia="宋体" w:cs="宋体"/>
                    <w:i w:val="0"/>
                    <w:iCs w:val="0"/>
                    <w:color w:val="000000"/>
                    <w:sz w:val="21"/>
                    <w:szCs w:val="21"/>
                    <w:u w:val="none"/>
                  </w:rPr>
                </w:rPrChange>
              </w:rPr>
            </w:pPr>
          </w:p>
        </w:tc>
      </w:tr>
      <w:tr w14:paraId="0992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del w:id="2579" w:author="拜拜肉" w:date="2026-07-30T15:15:28Z"/>
        </w:trPr>
        <w:tc>
          <w:tcPr>
            <w:tcW w:w="585" w:type="pct"/>
            <w:gridSpan w:val="2"/>
            <w:vMerge w:val="restart"/>
            <w:shd w:val="clear" w:color="auto" w:fill="auto"/>
            <w:vAlign w:val="center"/>
          </w:tcPr>
          <w:p w14:paraId="47E1ECA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580" w:author="拜拜肉" w:date="2026-07-30T15:15:28Z"/>
                <w:rFonts w:hint="eastAsia" w:ascii="宋体" w:hAnsi="宋体" w:eastAsia="宋体" w:cs="宋体"/>
                <w:i w:val="0"/>
                <w:iCs w:val="0"/>
                <w:color w:val="FF0000"/>
                <w:kern w:val="0"/>
                <w:sz w:val="21"/>
                <w:szCs w:val="21"/>
                <w:highlight w:val="none"/>
                <w:u w:val="none"/>
                <w:lang w:val="en-US" w:eastAsia="zh-CN" w:bidi="ar"/>
                <w:rPrChange w:id="2581" w:author="拜拜肉" w:date="2026-07-31T16:16:20Z">
                  <w:rPr>
                    <w:del w:id="2582" w:author="拜拜肉" w:date="2026-07-30T15:15:28Z"/>
                    <w:rFonts w:hint="eastAsia" w:ascii="宋体" w:hAnsi="宋体" w:eastAsia="宋体" w:cs="宋体"/>
                    <w:i w:val="0"/>
                    <w:iCs w:val="0"/>
                    <w:color w:val="FF0000"/>
                    <w:kern w:val="0"/>
                    <w:sz w:val="21"/>
                    <w:szCs w:val="21"/>
                    <w:u w:val="none"/>
                    <w:lang w:val="en-US" w:eastAsia="zh-CN" w:bidi="ar"/>
                  </w:rPr>
                </w:rPrChange>
              </w:rPr>
            </w:pPr>
            <w:del w:id="2583" w:author="拜拜肉" w:date="2026-07-30T15:15:28Z">
              <w:r>
                <w:rPr>
                  <w:rFonts w:hint="eastAsia" w:ascii="宋体" w:hAnsi="宋体" w:eastAsia="宋体" w:cs="宋体"/>
                  <w:i w:val="0"/>
                  <w:iCs w:val="0"/>
                  <w:color w:val="auto"/>
                  <w:kern w:val="0"/>
                  <w:sz w:val="21"/>
                  <w:szCs w:val="21"/>
                  <w:highlight w:val="none"/>
                  <w:u w:val="none"/>
                  <w:lang w:val="en-US" w:eastAsia="zh-CN" w:bidi="ar"/>
                  <w:rPrChange w:id="2584" w:author="拜拜肉" w:date="2026-07-31T16:16:20Z">
                    <w:rPr>
                      <w:rFonts w:hint="eastAsia" w:ascii="宋体" w:hAnsi="宋体" w:eastAsia="宋体" w:cs="宋体"/>
                      <w:i w:val="0"/>
                      <w:iCs w:val="0"/>
                      <w:color w:val="auto"/>
                      <w:kern w:val="0"/>
                      <w:sz w:val="21"/>
                      <w:szCs w:val="21"/>
                      <w:u w:val="none"/>
                      <w:lang w:val="en-US" w:eastAsia="zh-CN" w:bidi="ar"/>
                    </w:rPr>
                  </w:rPrChange>
                </w:rPr>
                <w:delText>专项考核项目（20分）</w:delText>
              </w:r>
            </w:del>
          </w:p>
        </w:tc>
        <w:tc>
          <w:tcPr>
            <w:tcW w:w="216" w:type="pct"/>
            <w:vMerge w:val="restart"/>
            <w:shd w:val="clear" w:color="auto" w:fill="auto"/>
            <w:vAlign w:val="center"/>
          </w:tcPr>
          <w:p w14:paraId="5A62368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586" w:author="拜拜肉" w:date="2026-07-30T15:15:28Z"/>
                <w:rFonts w:hint="eastAsia" w:ascii="宋体" w:hAnsi="宋体" w:eastAsia="宋体" w:cs="宋体"/>
                <w:i w:val="0"/>
                <w:iCs w:val="0"/>
                <w:color w:val="FF0000"/>
                <w:kern w:val="0"/>
                <w:sz w:val="21"/>
                <w:szCs w:val="21"/>
                <w:highlight w:val="none"/>
                <w:u w:val="none"/>
                <w:lang w:val="en-US" w:eastAsia="zh-CN" w:bidi="ar"/>
                <w:rPrChange w:id="2587" w:author="拜拜肉" w:date="2026-07-31T16:16:20Z">
                  <w:rPr>
                    <w:del w:id="2588" w:author="拜拜肉" w:date="2026-07-30T15:15:28Z"/>
                    <w:rFonts w:hint="eastAsia" w:ascii="宋体" w:hAnsi="宋体" w:eastAsia="宋体" w:cs="宋体"/>
                    <w:i w:val="0"/>
                    <w:iCs w:val="0"/>
                    <w:color w:val="FF0000"/>
                    <w:kern w:val="0"/>
                    <w:sz w:val="21"/>
                    <w:szCs w:val="21"/>
                    <w:u w:val="none"/>
                    <w:lang w:val="en-US" w:eastAsia="zh-CN" w:bidi="ar"/>
                  </w:rPr>
                </w:rPrChange>
              </w:rPr>
            </w:pPr>
            <w:del w:id="2589" w:author="拜拜肉" w:date="2026-07-30T15:15:28Z">
              <w:r>
                <w:rPr>
                  <w:rFonts w:hint="eastAsia" w:ascii="宋体" w:hAnsi="宋体" w:eastAsia="宋体" w:cs="宋体"/>
                  <w:i w:val="0"/>
                  <w:iCs w:val="0"/>
                  <w:color w:val="auto"/>
                  <w:kern w:val="0"/>
                  <w:sz w:val="21"/>
                  <w:szCs w:val="21"/>
                  <w:highlight w:val="none"/>
                  <w:u w:val="none"/>
                  <w:lang w:val="en-US" w:eastAsia="zh-CN" w:bidi="ar"/>
                  <w:rPrChange w:id="2590" w:author="拜拜肉" w:date="2026-07-31T16:16:20Z">
                    <w:rPr>
                      <w:rFonts w:hint="eastAsia" w:ascii="宋体" w:hAnsi="宋体" w:eastAsia="宋体" w:cs="宋体"/>
                      <w:i w:val="0"/>
                      <w:iCs w:val="0"/>
                      <w:color w:val="auto"/>
                      <w:kern w:val="0"/>
                      <w:sz w:val="21"/>
                      <w:szCs w:val="21"/>
                      <w:u w:val="none"/>
                      <w:lang w:val="en-US" w:eastAsia="zh-CN" w:bidi="ar"/>
                    </w:rPr>
                  </w:rPrChange>
                </w:rPr>
                <w:delText>10</w:delText>
              </w:r>
            </w:del>
          </w:p>
        </w:tc>
        <w:tc>
          <w:tcPr>
            <w:tcW w:w="1837" w:type="pct"/>
            <w:shd w:val="clear" w:color="auto" w:fill="auto"/>
            <w:vAlign w:val="center"/>
          </w:tcPr>
          <w:p w14:paraId="685D61C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592" w:author="拜拜肉" w:date="2026-07-30T15:15:28Z"/>
                <w:rFonts w:hint="eastAsia" w:ascii="宋体" w:hAnsi="宋体" w:eastAsia="宋体" w:cs="宋体"/>
                <w:color w:val="auto"/>
                <w:sz w:val="21"/>
                <w:szCs w:val="21"/>
                <w:highlight w:val="none"/>
                <w:lang w:val="en-US" w:eastAsia="zh-CN" w:bidi="ar"/>
                <w:rPrChange w:id="2593" w:author="拜拜肉" w:date="2026-07-31T16:16:20Z">
                  <w:rPr>
                    <w:del w:id="2594" w:author="拜拜肉" w:date="2026-07-30T15:15:28Z"/>
                    <w:rFonts w:hint="eastAsia" w:ascii="宋体" w:hAnsi="宋体" w:eastAsia="宋体" w:cs="宋体"/>
                    <w:color w:val="auto"/>
                    <w:sz w:val="21"/>
                    <w:szCs w:val="21"/>
                    <w:lang w:val="en-US" w:eastAsia="zh-CN" w:bidi="ar"/>
                  </w:rPr>
                </w:rPrChange>
              </w:rPr>
            </w:pPr>
            <w:del w:id="2595" w:author="拜拜肉" w:date="2026-07-30T15:15:28Z">
              <w:r>
                <w:rPr>
                  <w:rFonts w:hint="eastAsia" w:ascii="宋体" w:hAnsi="宋体" w:eastAsia="宋体" w:cs="宋体"/>
                  <w:color w:val="auto"/>
                  <w:sz w:val="21"/>
                  <w:szCs w:val="21"/>
                  <w:highlight w:val="none"/>
                  <w:u w:val="none"/>
                  <w:lang w:val="en-US" w:eastAsia="zh-CN" w:bidi="ar"/>
                  <w:rPrChange w:id="2596" w:author="拜拜肉" w:date="2026-07-31T16:16:20Z">
                    <w:rPr>
                      <w:rFonts w:hint="eastAsia" w:ascii="宋体" w:hAnsi="宋体" w:eastAsia="宋体" w:cs="宋体"/>
                      <w:color w:val="auto"/>
                      <w:sz w:val="21"/>
                      <w:szCs w:val="21"/>
                      <w:u w:val="none"/>
                      <w:lang w:val="en-US" w:eastAsia="zh-CN" w:bidi="ar"/>
                    </w:rPr>
                  </w:rPrChange>
                </w:rPr>
                <w:delText>做好公园沿江路段日常巡逻工作及救生设施日常检查工作，严格制定巡逻路线，做到巡逻人员、救生设施全覆盖。（10分）</w:delText>
              </w:r>
            </w:del>
          </w:p>
        </w:tc>
        <w:tc>
          <w:tcPr>
            <w:tcW w:w="2026" w:type="pct"/>
            <w:shd w:val="clear" w:color="auto" w:fill="auto"/>
            <w:vAlign w:val="center"/>
          </w:tcPr>
          <w:p w14:paraId="44A9F6C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598" w:author="拜拜肉" w:date="2026-07-30T15:15:28Z"/>
                <w:rFonts w:hint="eastAsia" w:ascii="宋体" w:hAnsi="宋体" w:eastAsia="宋体" w:cs="宋体"/>
                <w:i w:val="0"/>
                <w:iCs w:val="0"/>
                <w:color w:val="auto"/>
                <w:kern w:val="0"/>
                <w:sz w:val="21"/>
                <w:szCs w:val="21"/>
                <w:highlight w:val="none"/>
                <w:u w:val="none"/>
                <w:lang w:val="en-US" w:eastAsia="zh-CN" w:bidi="ar"/>
                <w:rPrChange w:id="2599" w:author="拜拜肉" w:date="2026-07-31T16:16:20Z">
                  <w:rPr>
                    <w:del w:id="2600" w:author="拜拜肉" w:date="2026-07-30T15:15:28Z"/>
                    <w:rFonts w:hint="eastAsia" w:ascii="宋体" w:hAnsi="宋体" w:eastAsia="宋体" w:cs="宋体"/>
                    <w:i w:val="0"/>
                    <w:iCs w:val="0"/>
                    <w:color w:val="auto"/>
                    <w:kern w:val="0"/>
                    <w:sz w:val="21"/>
                    <w:szCs w:val="21"/>
                    <w:u w:val="none"/>
                    <w:lang w:val="en-US" w:eastAsia="zh-CN" w:bidi="ar"/>
                  </w:rPr>
                </w:rPrChange>
              </w:rPr>
            </w:pPr>
            <w:del w:id="2601" w:author="拜拜肉" w:date="2026-07-30T15:15:28Z">
              <w:r>
                <w:rPr>
                  <w:rFonts w:hint="eastAsia" w:ascii="宋体" w:hAnsi="宋体" w:eastAsia="宋体" w:cs="宋体"/>
                  <w:i w:val="0"/>
                  <w:iCs w:val="0"/>
                  <w:color w:val="auto"/>
                  <w:kern w:val="0"/>
                  <w:sz w:val="21"/>
                  <w:szCs w:val="21"/>
                  <w:highlight w:val="none"/>
                  <w:u w:val="none"/>
                  <w:lang w:val="en-US" w:eastAsia="zh-CN" w:bidi="ar"/>
                  <w:rPrChange w:id="2602" w:author="拜拜肉" w:date="2026-07-31T16:16:20Z">
                    <w:rPr>
                      <w:rFonts w:hint="eastAsia" w:ascii="宋体" w:hAnsi="宋体" w:eastAsia="宋体" w:cs="宋体"/>
                      <w:i w:val="0"/>
                      <w:iCs w:val="0"/>
                      <w:color w:val="auto"/>
                      <w:kern w:val="0"/>
                      <w:sz w:val="21"/>
                      <w:szCs w:val="21"/>
                      <w:u w:val="none"/>
                      <w:lang w:val="en-US" w:eastAsia="zh-CN" w:bidi="ar"/>
                    </w:rPr>
                  </w:rPrChange>
                </w:rPr>
                <w:delText>①公园管理处工作人员检查时，发现巡逻人员漏段、漏点位扣1分/次，查岗缺岗且5分钟内未到位扣2分/次；</w:delText>
              </w:r>
            </w:del>
          </w:p>
          <w:p w14:paraId="2D9D0ED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604" w:author="拜拜肉" w:date="2026-07-30T15:15:28Z"/>
                <w:rFonts w:hint="eastAsia" w:ascii="宋体" w:hAnsi="宋体" w:eastAsia="宋体" w:cs="宋体"/>
                <w:i w:val="0"/>
                <w:iCs w:val="0"/>
                <w:color w:val="auto"/>
                <w:kern w:val="0"/>
                <w:sz w:val="21"/>
                <w:szCs w:val="21"/>
                <w:highlight w:val="none"/>
                <w:u w:val="none"/>
                <w:lang w:val="en-US" w:eastAsia="zh-CN" w:bidi="ar"/>
                <w:rPrChange w:id="2605" w:author="拜拜肉" w:date="2026-07-31T16:16:20Z">
                  <w:rPr>
                    <w:del w:id="2606" w:author="拜拜肉" w:date="2026-07-30T15:15:28Z"/>
                    <w:rFonts w:hint="eastAsia" w:ascii="宋体" w:hAnsi="宋体" w:eastAsia="宋体" w:cs="宋体"/>
                    <w:i w:val="0"/>
                    <w:iCs w:val="0"/>
                    <w:color w:val="auto"/>
                    <w:kern w:val="0"/>
                    <w:sz w:val="21"/>
                    <w:szCs w:val="21"/>
                    <w:u w:val="none"/>
                    <w:lang w:val="en-US" w:eastAsia="zh-CN" w:bidi="ar"/>
                  </w:rPr>
                </w:rPrChange>
              </w:rPr>
            </w:pPr>
            <w:del w:id="2607" w:author="拜拜肉" w:date="2026-07-30T15:15:28Z">
              <w:r>
                <w:rPr>
                  <w:rFonts w:hint="eastAsia" w:ascii="宋体" w:hAnsi="宋体" w:eastAsia="宋体" w:cs="宋体"/>
                  <w:i w:val="0"/>
                  <w:iCs w:val="0"/>
                  <w:color w:val="auto"/>
                  <w:kern w:val="0"/>
                  <w:sz w:val="21"/>
                  <w:szCs w:val="21"/>
                  <w:highlight w:val="none"/>
                  <w:u w:val="none"/>
                  <w:lang w:val="en-US" w:eastAsia="zh-CN" w:bidi="ar"/>
                  <w:rPrChange w:id="2608" w:author="拜拜肉" w:date="2026-07-31T16:16:20Z">
                    <w:rPr>
                      <w:rFonts w:hint="eastAsia" w:ascii="宋体" w:hAnsi="宋体" w:eastAsia="宋体" w:cs="宋体"/>
                      <w:i w:val="0"/>
                      <w:iCs w:val="0"/>
                      <w:color w:val="auto"/>
                      <w:kern w:val="0"/>
                      <w:sz w:val="21"/>
                      <w:szCs w:val="21"/>
                      <w:u w:val="none"/>
                      <w:lang w:val="en-US" w:eastAsia="zh-CN" w:bidi="ar"/>
                    </w:rPr>
                  </w:rPrChange>
                </w:rPr>
                <w:delText>②发现救生衣、救生圈、救生抛绳包、救生杆损坏或缺失未及时上报扣2分/次；</w:delText>
              </w:r>
            </w:del>
          </w:p>
          <w:p w14:paraId="3D74B77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610" w:author="拜拜肉" w:date="2026-07-30T15:15:28Z"/>
                <w:rFonts w:hint="eastAsia" w:ascii="宋体" w:hAnsi="宋体" w:eastAsia="宋体" w:cs="宋体"/>
                <w:i w:val="0"/>
                <w:iCs w:val="0"/>
                <w:color w:val="auto"/>
                <w:kern w:val="0"/>
                <w:sz w:val="21"/>
                <w:szCs w:val="21"/>
                <w:highlight w:val="none"/>
                <w:u w:val="none"/>
                <w:lang w:val="en-US" w:eastAsia="zh-CN" w:bidi="ar"/>
                <w:rPrChange w:id="2611" w:author="拜拜肉" w:date="2026-07-31T16:16:20Z">
                  <w:rPr>
                    <w:del w:id="2612" w:author="拜拜肉" w:date="2026-07-30T15:15:28Z"/>
                    <w:rFonts w:hint="eastAsia" w:ascii="宋体" w:hAnsi="宋体" w:eastAsia="宋体" w:cs="宋体"/>
                    <w:i w:val="0"/>
                    <w:iCs w:val="0"/>
                    <w:color w:val="auto"/>
                    <w:kern w:val="0"/>
                    <w:sz w:val="21"/>
                    <w:szCs w:val="21"/>
                    <w:u w:val="none"/>
                    <w:lang w:val="en-US" w:eastAsia="zh-CN" w:bidi="ar"/>
                  </w:rPr>
                </w:rPrChange>
              </w:rPr>
            </w:pPr>
            <w:del w:id="2613" w:author="拜拜肉" w:date="2026-07-30T15:15:28Z">
              <w:r>
                <w:rPr>
                  <w:rFonts w:hint="eastAsia" w:ascii="宋体" w:hAnsi="宋体" w:eastAsia="宋体" w:cs="宋体"/>
                  <w:i w:val="0"/>
                  <w:iCs w:val="0"/>
                  <w:color w:val="auto"/>
                  <w:kern w:val="0"/>
                  <w:sz w:val="21"/>
                  <w:szCs w:val="21"/>
                  <w:highlight w:val="none"/>
                  <w:u w:val="none"/>
                  <w:lang w:val="en-US" w:eastAsia="zh-CN" w:bidi="ar"/>
                  <w:rPrChange w:id="2614" w:author="拜拜肉" w:date="2026-07-31T16:16:20Z">
                    <w:rPr>
                      <w:rFonts w:hint="eastAsia" w:ascii="宋体" w:hAnsi="宋体" w:eastAsia="宋体" w:cs="宋体"/>
                      <w:i w:val="0"/>
                      <w:iCs w:val="0"/>
                      <w:color w:val="auto"/>
                      <w:kern w:val="0"/>
                      <w:sz w:val="21"/>
                      <w:szCs w:val="21"/>
                      <w:u w:val="none"/>
                      <w:lang w:val="en-US" w:eastAsia="zh-CN" w:bidi="ar"/>
                    </w:rPr>
                  </w:rPrChange>
                </w:rPr>
                <w:delText>③发现警示广播损坏未及时上报扣2分/次；</w:delText>
              </w:r>
            </w:del>
          </w:p>
          <w:p w14:paraId="2F7510D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616" w:author="拜拜肉" w:date="2026-07-30T15:15:28Z"/>
                <w:rFonts w:hint="eastAsia" w:ascii="宋体" w:hAnsi="宋体" w:eastAsia="宋体" w:cs="宋体"/>
                <w:i w:val="0"/>
                <w:iCs w:val="0"/>
                <w:color w:val="auto"/>
                <w:kern w:val="0"/>
                <w:sz w:val="21"/>
                <w:szCs w:val="21"/>
                <w:highlight w:val="none"/>
                <w:u w:val="none"/>
                <w:lang w:val="en-US" w:eastAsia="zh-CN" w:bidi="ar"/>
                <w:rPrChange w:id="2617" w:author="拜拜肉" w:date="2026-07-31T16:16:20Z">
                  <w:rPr>
                    <w:del w:id="2618" w:author="拜拜肉" w:date="2026-07-30T15:15:28Z"/>
                    <w:rFonts w:hint="eastAsia" w:ascii="宋体" w:hAnsi="宋体" w:eastAsia="宋体" w:cs="宋体"/>
                    <w:i w:val="0"/>
                    <w:iCs w:val="0"/>
                    <w:color w:val="auto"/>
                    <w:kern w:val="0"/>
                    <w:sz w:val="21"/>
                    <w:szCs w:val="21"/>
                    <w:u w:val="none"/>
                    <w:lang w:val="en-US" w:eastAsia="zh-CN" w:bidi="ar"/>
                  </w:rPr>
                </w:rPrChange>
              </w:rPr>
            </w:pPr>
            <w:del w:id="2619" w:author="拜拜肉" w:date="2026-07-30T15:15:28Z">
              <w:r>
                <w:rPr>
                  <w:rFonts w:hint="eastAsia" w:ascii="宋体" w:hAnsi="宋体" w:eastAsia="宋体" w:cs="宋体"/>
                  <w:i w:val="0"/>
                  <w:iCs w:val="0"/>
                  <w:color w:val="auto"/>
                  <w:kern w:val="0"/>
                  <w:sz w:val="21"/>
                  <w:szCs w:val="21"/>
                  <w:highlight w:val="none"/>
                  <w:u w:val="none"/>
                  <w:lang w:val="en-US" w:eastAsia="zh-CN" w:bidi="ar"/>
                  <w:rPrChange w:id="2620" w:author="拜拜肉" w:date="2026-07-31T16:16:20Z">
                    <w:rPr>
                      <w:rFonts w:hint="eastAsia" w:ascii="宋体" w:hAnsi="宋体" w:eastAsia="宋体" w:cs="宋体"/>
                      <w:i w:val="0"/>
                      <w:iCs w:val="0"/>
                      <w:color w:val="auto"/>
                      <w:kern w:val="0"/>
                      <w:sz w:val="21"/>
                      <w:szCs w:val="21"/>
                      <w:u w:val="none"/>
                      <w:lang w:val="en-US" w:eastAsia="zh-CN" w:bidi="ar"/>
                    </w:rPr>
                  </w:rPrChange>
                </w:rPr>
                <w:delText>④在江边巡逻时与游客发生争执、争吵造成投诉的，经核查，扣4分/件次。</w:delText>
              </w:r>
            </w:del>
          </w:p>
        </w:tc>
        <w:tc>
          <w:tcPr>
            <w:tcW w:w="333" w:type="pct"/>
            <w:shd w:val="clear" w:color="auto" w:fill="auto"/>
            <w:vAlign w:val="center"/>
          </w:tcPr>
          <w:p w14:paraId="7A35ED8B">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left"/>
              <w:rPr>
                <w:del w:id="2622" w:author="拜拜肉" w:date="2026-07-30T15:15:28Z"/>
                <w:rFonts w:hint="eastAsia" w:ascii="宋体" w:hAnsi="宋体" w:eastAsia="宋体" w:cs="宋体"/>
                <w:i w:val="0"/>
                <w:iCs w:val="0"/>
                <w:color w:val="000000"/>
                <w:sz w:val="21"/>
                <w:szCs w:val="21"/>
                <w:highlight w:val="none"/>
                <w:u w:val="none"/>
                <w:rPrChange w:id="2623" w:author="拜拜肉" w:date="2026-07-31T16:16:20Z">
                  <w:rPr>
                    <w:del w:id="2624" w:author="拜拜肉" w:date="2026-07-30T15:15:28Z"/>
                    <w:rFonts w:hint="eastAsia" w:ascii="宋体" w:hAnsi="宋体" w:eastAsia="宋体" w:cs="宋体"/>
                    <w:i w:val="0"/>
                    <w:iCs w:val="0"/>
                    <w:color w:val="000000"/>
                    <w:sz w:val="21"/>
                    <w:szCs w:val="21"/>
                    <w:u w:val="none"/>
                  </w:rPr>
                </w:rPrChange>
              </w:rPr>
            </w:pPr>
          </w:p>
        </w:tc>
      </w:tr>
      <w:tr w14:paraId="42050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0" w:hRule="atLeast"/>
          <w:del w:id="2625" w:author="拜拜肉" w:date="2026-07-30T15:15:28Z"/>
        </w:trPr>
        <w:tc>
          <w:tcPr>
            <w:tcW w:w="585" w:type="pct"/>
            <w:gridSpan w:val="2"/>
            <w:vMerge w:val="continue"/>
            <w:shd w:val="clear" w:color="auto" w:fill="auto"/>
            <w:vAlign w:val="center"/>
          </w:tcPr>
          <w:p w14:paraId="63AF48E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626" w:author="拜拜肉" w:date="2026-07-30T15:15:28Z"/>
                <w:rFonts w:hint="eastAsia" w:ascii="宋体" w:hAnsi="宋体" w:eastAsia="宋体" w:cs="宋体"/>
                <w:i w:val="0"/>
                <w:iCs w:val="0"/>
                <w:color w:val="FF0000"/>
                <w:kern w:val="0"/>
                <w:sz w:val="21"/>
                <w:szCs w:val="21"/>
                <w:highlight w:val="none"/>
                <w:u w:val="none"/>
                <w:lang w:val="en-US" w:eastAsia="zh-CN" w:bidi="ar"/>
                <w:rPrChange w:id="2627" w:author="拜拜肉" w:date="2026-07-31T16:16:20Z">
                  <w:rPr>
                    <w:del w:id="2628" w:author="拜拜肉" w:date="2026-07-30T15:15:28Z"/>
                    <w:rFonts w:hint="eastAsia" w:ascii="宋体" w:hAnsi="宋体" w:eastAsia="宋体" w:cs="宋体"/>
                    <w:i w:val="0"/>
                    <w:iCs w:val="0"/>
                    <w:color w:val="FF0000"/>
                    <w:kern w:val="0"/>
                    <w:sz w:val="21"/>
                    <w:szCs w:val="21"/>
                    <w:u w:val="none"/>
                    <w:lang w:val="en-US" w:eastAsia="zh-CN" w:bidi="ar"/>
                  </w:rPr>
                </w:rPrChange>
              </w:rPr>
            </w:pPr>
          </w:p>
        </w:tc>
        <w:tc>
          <w:tcPr>
            <w:tcW w:w="216" w:type="pct"/>
            <w:vMerge w:val="continue"/>
            <w:shd w:val="clear" w:color="auto" w:fill="auto"/>
            <w:vAlign w:val="center"/>
          </w:tcPr>
          <w:p w14:paraId="78C9B7E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629" w:author="拜拜肉" w:date="2026-07-30T15:15:28Z"/>
                <w:rFonts w:hint="eastAsia" w:ascii="宋体" w:hAnsi="宋体" w:eastAsia="宋体" w:cs="宋体"/>
                <w:i w:val="0"/>
                <w:iCs w:val="0"/>
                <w:color w:val="FF0000"/>
                <w:kern w:val="0"/>
                <w:sz w:val="21"/>
                <w:szCs w:val="21"/>
                <w:highlight w:val="none"/>
                <w:u w:val="none"/>
                <w:lang w:val="en-US" w:eastAsia="zh-CN" w:bidi="ar"/>
                <w:rPrChange w:id="2630" w:author="拜拜肉" w:date="2026-07-31T16:16:20Z">
                  <w:rPr>
                    <w:del w:id="2631" w:author="拜拜肉" w:date="2026-07-30T15:15:28Z"/>
                    <w:rFonts w:hint="eastAsia" w:ascii="宋体" w:hAnsi="宋体" w:eastAsia="宋体" w:cs="宋体"/>
                    <w:i w:val="0"/>
                    <w:iCs w:val="0"/>
                    <w:color w:val="FF0000"/>
                    <w:kern w:val="0"/>
                    <w:sz w:val="21"/>
                    <w:szCs w:val="21"/>
                    <w:u w:val="none"/>
                    <w:lang w:val="en-US" w:eastAsia="zh-CN" w:bidi="ar"/>
                  </w:rPr>
                </w:rPrChange>
              </w:rPr>
            </w:pPr>
          </w:p>
        </w:tc>
        <w:tc>
          <w:tcPr>
            <w:tcW w:w="1837" w:type="pct"/>
            <w:shd w:val="clear" w:color="auto" w:fill="auto"/>
            <w:vAlign w:val="center"/>
          </w:tcPr>
          <w:p w14:paraId="6434CC3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632" w:author="拜拜肉" w:date="2026-07-30T15:15:28Z"/>
                <w:rFonts w:hint="eastAsia" w:ascii="宋体" w:hAnsi="宋体" w:eastAsia="宋体" w:cs="宋体"/>
                <w:color w:val="FF0000"/>
                <w:sz w:val="21"/>
                <w:szCs w:val="21"/>
                <w:highlight w:val="none"/>
                <w:lang w:val="en-US" w:eastAsia="zh-CN" w:bidi="ar"/>
                <w:rPrChange w:id="2633" w:author="拜拜肉" w:date="2026-07-31T16:16:20Z">
                  <w:rPr>
                    <w:del w:id="2634" w:author="拜拜肉" w:date="2026-07-30T15:15:28Z"/>
                    <w:rFonts w:hint="eastAsia" w:ascii="宋体" w:hAnsi="宋体" w:eastAsia="宋体" w:cs="宋体"/>
                    <w:color w:val="FF0000"/>
                    <w:sz w:val="21"/>
                    <w:szCs w:val="21"/>
                    <w:lang w:val="en-US" w:eastAsia="zh-CN" w:bidi="ar"/>
                  </w:rPr>
                </w:rPrChange>
              </w:rPr>
            </w:pPr>
            <w:del w:id="2635" w:author="拜拜肉" w:date="2026-07-30T15:15:28Z">
              <w:r>
                <w:rPr>
                  <w:rFonts w:hint="eastAsia" w:ascii="宋体" w:hAnsi="宋体" w:eastAsia="宋体" w:cs="宋体"/>
                  <w:i w:val="0"/>
                  <w:iCs w:val="0"/>
                  <w:color w:val="auto"/>
                  <w:kern w:val="0"/>
                  <w:sz w:val="21"/>
                  <w:szCs w:val="21"/>
                  <w:highlight w:val="none"/>
                  <w:u w:val="none"/>
                  <w:lang w:val="en-US" w:eastAsia="zh-CN" w:bidi="ar"/>
                  <w:rPrChange w:id="2636" w:author="拜拜肉" w:date="2026-07-31T16:16:20Z">
                    <w:rPr>
                      <w:rFonts w:hint="eastAsia" w:ascii="宋体" w:hAnsi="宋体" w:eastAsia="宋体" w:cs="宋体"/>
                      <w:i w:val="0"/>
                      <w:iCs w:val="0"/>
                      <w:color w:val="auto"/>
                      <w:kern w:val="0"/>
                      <w:sz w:val="21"/>
                      <w:szCs w:val="21"/>
                      <w:u w:val="none"/>
                      <w:lang w:val="en-US" w:eastAsia="zh-CN" w:bidi="ar"/>
                    </w:rPr>
                  </w:rPrChange>
                </w:rPr>
                <w:delText>做好园区夏季汛期园区水位预警，危险区域游客劝导；冬季园区防火及节假日燃放烟花爆竹劝导劝离工作。（10分）</w:delText>
              </w:r>
            </w:del>
          </w:p>
        </w:tc>
        <w:tc>
          <w:tcPr>
            <w:tcW w:w="2026" w:type="pct"/>
            <w:shd w:val="clear" w:color="auto" w:fill="auto"/>
            <w:vAlign w:val="center"/>
          </w:tcPr>
          <w:p w14:paraId="7B9F75E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638" w:author="拜拜肉" w:date="2026-07-30T15:15:28Z"/>
                <w:rFonts w:hint="eastAsia" w:ascii="宋体" w:hAnsi="宋体" w:eastAsia="宋体" w:cs="宋体"/>
                <w:i w:val="0"/>
                <w:iCs w:val="0"/>
                <w:color w:val="auto"/>
                <w:kern w:val="0"/>
                <w:sz w:val="21"/>
                <w:szCs w:val="21"/>
                <w:highlight w:val="none"/>
                <w:u w:val="none"/>
                <w:lang w:val="en-US" w:eastAsia="zh-CN" w:bidi="ar"/>
                <w:rPrChange w:id="2639" w:author="拜拜肉" w:date="2026-07-31T16:16:20Z">
                  <w:rPr>
                    <w:del w:id="2640" w:author="拜拜肉" w:date="2026-07-30T15:15:28Z"/>
                    <w:rFonts w:hint="eastAsia" w:ascii="宋体" w:hAnsi="宋体" w:eastAsia="宋体" w:cs="宋体"/>
                    <w:i w:val="0"/>
                    <w:iCs w:val="0"/>
                    <w:color w:val="auto"/>
                    <w:kern w:val="0"/>
                    <w:sz w:val="21"/>
                    <w:szCs w:val="21"/>
                    <w:u w:val="none"/>
                    <w:lang w:val="en-US" w:eastAsia="zh-CN" w:bidi="ar"/>
                  </w:rPr>
                </w:rPrChange>
              </w:rPr>
            </w:pPr>
            <w:del w:id="2641" w:author="拜拜肉" w:date="2026-07-30T15:15:28Z">
              <w:r>
                <w:rPr>
                  <w:rFonts w:hint="eastAsia" w:ascii="宋体" w:hAnsi="宋体" w:eastAsia="宋体" w:cs="宋体"/>
                  <w:i w:val="0"/>
                  <w:iCs w:val="0"/>
                  <w:color w:val="auto"/>
                  <w:kern w:val="0"/>
                  <w:sz w:val="21"/>
                  <w:szCs w:val="21"/>
                  <w:highlight w:val="none"/>
                  <w:u w:val="none"/>
                  <w:lang w:val="en-US" w:eastAsia="zh-CN" w:bidi="ar"/>
                  <w:rPrChange w:id="2642" w:author="拜拜肉" w:date="2026-07-31T16:16:20Z">
                    <w:rPr>
                      <w:rFonts w:hint="eastAsia" w:ascii="宋体" w:hAnsi="宋体" w:eastAsia="宋体" w:cs="宋体"/>
                      <w:i w:val="0"/>
                      <w:iCs w:val="0"/>
                      <w:color w:val="auto"/>
                      <w:kern w:val="0"/>
                      <w:sz w:val="21"/>
                      <w:szCs w:val="21"/>
                      <w:u w:val="none"/>
                      <w:lang w:val="en-US" w:eastAsia="zh-CN" w:bidi="ar"/>
                    </w:rPr>
                  </w:rPrChange>
                </w:rPr>
                <w:delText>①极端天气、暴雨、涨水期间发现危险区域未及时上报并设置警戒带扣1分/次，未及时劝导劝离并疏散游客至安全区域扣2分/次；</w:delText>
              </w:r>
            </w:del>
          </w:p>
          <w:p w14:paraId="7794B01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644" w:author="拜拜肉" w:date="2026-07-30T15:15:28Z"/>
                <w:rFonts w:hint="eastAsia" w:ascii="宋体" w:hAnsi="宋体" w:eastAsia="宋体" w:cs="宋体"/>
                <w:i w:val="0"/>
                <w:iCs w:val="0"/>
                <w:color w:val="auto"/>
                <w:kern w:val="0"/>
                <w:sz w:val="21"/>
                <w:szCs w:val="21"/>
                <w:highlight w:val="none"/>
                <w:u w:val="none"/>
                <w:lang w:val="en-US" w:eastAsia="zh-CN" w:bidi="ar"/>
                <w:rPrChange w:id="2645" w:author="拜拜肉" w:date="2026-07-31T16:16:20Z">
                  <w:rPr>
                    <w:del w:id="2646" w:author="拜拜肉" w:date="2026-07-30T15:15:28Z"/>
                    <w:rFonts w:hint="eastAsia" w:ascii="宋体" w:hAnsi="宋体" w:eastAsia="宋体" w:cs="宋体"/>
                    <w:i w:val="0"/>
                    <w:iCs w:val="0"/>
                    <w:color w:val="auto"/>
                    <w:kern w:val="0"/>
                    <w:sz w:val="21"/>
                    <w:szCs w:val="21"/>
                    <w:u w:val="none"/>
                    <w:lang w:val="en-US" w:eastAsia="zh-CN" w:bidi="ar"/>
                  </w:rPr>
                </w:rPrChange>
              </w:rPr>
            </w:pPr>
            <w:del w:id="2647" w:author="拜拜肉" w:date="2026-07-30T15:15:28Z">
              <w:r>
                <w:rPr>
                  <w:rFonts w:hint="eastAsia" w:ascii="宋体" w:hAnsi="宋体" w:eastAsia="宋体" w:cs="宋体"/>
                  <w:i w:val="0"/>
                  <w:iCs w:val="0"/>
                  <w:color w:val="auto"/>
                  <w:kern w:val="0"/>
                  <w:sz w:val="21"/>
                  <w:szCs w:val="21"/>
                  <w:highlight w:val="none"/>
                  <w:u w:val="none"/>
                  <w:lang w:val="en-US" w:eastAsia="zh-CN" w:bidi="ar"/>
                  <w:rPrChange w:id="2648" w:author="拜拜肉" w:date="2026-07-31T16:16:20Z">
                    <w:rPr>
                      <w:rFonts w:hint="eastAsia" w:ascii="宋体" w:hAnsi="宋体" w:eastAsia="宋体" w:cs="宋体"/>
                      <w:i w:val="0"/>
                      <w:iCs w:val="0"/>
                      <w:color w:val="auto"/>
                      <w:kern w:val="0"/>
                      <w:sz w:val="21"/>
                      <w:szCs w:val="21"/>
                      <w:u w:val="none"/>
                      <w:lang w:val="en-US" w:eastAsia="zh-CN" w:bidi="ar"/>
                    </w:rPr>
                  </w:rPrChange>
                </w:rPr>
                <w:delText>②每次巡查同步检查灭火器、消防栓等消防设施完好有效；消防设施隐患未及时上报扣2分/次。</w:delText>
              </w:r>
            </w:del>
          </w:p>
          <w:p w14:paraId="0DE7DB8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650" w:author="拜拜肉" w:date="2026-07-30T15:15:28Z"/>
                <w:rFonts w:hint="eastAsia" w:ascii="宋体" w:hAnsi="宋体" w:eastAsia="宋体" w:cs="宋体"/>
                <w:i w:val="0"/>
                <w:iCs w:val="0"/>
                <w:color w:val="auto"/>
                <w:kern w:val="0"/>
                <w:sz w:val="21"/>
                <w:szCs w:val="21"/>
                <w:highlight w:val="none"/>
                <w:u w:val="none"/>
                <w:lang w:val="en-US" w:eastAsia="zh-CN" w:bidi="ar"/>
                <w:rPrChange w:id="2651" w:author="拜拜肉" w:date="2026-07-31T16:16:20Z">
                  <w:rPr>
                    <w:del w:id="2652" w:author="拜拜肉" w:date="2026-07-30T15:15:28Z"/>
                    <w:rFonts w:hint="eastAsia" w:ascii="宋体" w:hAnsi="宋体" w:eastAsia="宋体" w:cs="宋体"/>
                    <w:i w:val="0"/>
                    <w:iCs w:val="0"/>
                    <w:color w:val="auto"/>
                    <w:kern w:val="0"/>
                    <w:sz w:val="21"/>
                    <w:szCs w:val="21"/>
                    <w:u w:val="none"/>
                    <w:lang w:val="en-US" w:eastAsia="zh-CN" w:bidi="ar"/>
                  </w:rPr>
                </w:rPrChange>
              </w:rPr>
            </w:pPr>
            <w:del w:id="2653" w:author="拜拜肉" w:date="2026-07-30T15:15:28Z">
              <w:r>
                <w:rPr>
                  <w:rFonts w:hint="eastAsia" w:ascii="宋体" w:hAnsi="宋体" w:eastAsia="宋体" w:cs="宋体"/>
                  <w:i w:val="0"/>
                  <w:iCs w:val="0"/>
                  <w:color w:val="auto"/>
                  <w:kern w:val="0"/>
                  <w:sz w:val="21"/>
                  <w:szCs w:val="21"/>
                  <w:highlight w:val="none"/>
                  <w:u w:val="none"/>
                  <w:lang w:val="en-US" w:eastAsia="zh-CN" w:bidi="ar"/>
                  <w:rPrChange w:id="2654" w:author="拜拜肉" w:date="2026-07-31T16:16:20Z">
                    <w:rPr>
                      <w:rFonts w:hint="eastAsia" w:ascii="宋体" w:hAnsi="宋体" w:eastAsia="宋体" w:cs="宋体"/>
                      <w:i w:val="0"/>
                      <w:iCs w:val="0"/>
                      <w:color w:val="auto"/>
                      <w:kern w:val="0"/>
                      <w:sz w:val="21"/>
                      <w:szCs w:val="21"/>
                      <w:u w:val="none"/>
                      <w:lang w:val="en-US" w:eastAsia="zh-CN" w:bidi="ar"/>
                    </w:rPr>
                  </w:rPrChange>
                </w:rPr>
                <w:delText>③用火安全、燃放烟花爆竹劝导工作不力的，视情况扣2-10分。</w:delText>
              </w:r>
            </w:del>
          </w:p>
          <w:p w14:paraId="46005A9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656" w:author="拜拜肉" w:date="2026-07-30T15:15:28Z"/>
                <w:rFonts w:hint="eastAsia" w:ascii="宋体" w:hAnsi="宋体" w:eastAsia="宋体" w:cs="宋体"/>
                <w:i w:val="0"/>
                <w:iCs w:val="0"/>
                <w:color w:val="auto"/>
                <w:kern w:val="0"/>
                <w:sz w:val="21"/>
                <w:szCs w:val="21"/>
                <w:highlight w:val="none"/>
                <w:u w:val="none"/>
                <w:lang w:val="en-US" w:eastAsia="zh-CN" w:bidi="ar"/>
                <w:rPrChange w:id="2657" w:author="拜拜肉" w:date="2026-07-31T16:16:20Z">
                  <w:rPr>
                    <w:del w:id="2658" w:author="拜拜肉" w:date="2026-07-30T15:15:28Z"/>
                    <w:rFonts w:hint="eastAsia" w:ascii="宋体" w:hAnsi="宋体" w:eastAsia="宋体" w:cs="宋体"/>
                    <w:i w:val="0"/>
                    <w:iCs w:val="0"/>
                    <w:color w:val="auto"/>
                    <w:kern w:val="0"/>
                    <w:sz w:val="21"/>
                    <w:szCs w:val="21"/>
                    <w:u w:val="none"/>
                    <w:lang w:val="en-US" w:eastAsia="zh-CN" w:bidi="ar"/>
                  </w:rPr>
                </w:rPrChange>
              </w:rPr>
            </w:pPr>
            <w:del w:id="2659" w:author="拜拜肉" w:date="2026-07-30T15:15:28Z">
              <w:r>
                <w:rPr>
                  <w:rFonts w:hint="eastAsia" w:ascii="宋体" w:hAnsi="宋体" w:eastAsia="宋体" w:cs="宋体"/>
                  <w:i w:val="0"/>
                  <w:iCs w:val="0"/>
                  <w:color w:val="auto"/>
                  <w:kern w:val="0"/>
                  <w:sz w:val="21"/>
                  <w:szCs w:val="21"/>
                  <w:highlight w:val="none"/>
                  <w:u w:val="none"/>
                  <w:lang w:val="en-US" w:eastAsia="zh-CN" w:bidi="ar"/>
                  <w:rPrChange w:id="2660" w:author="拜拜肉" w:date="2026-07-31T16:16:20Z">
                    <w:rPr>
                      <w:rFonts w:hint="eastAsia" w:ascii="宋体" w:hAnsi="宋体" w:eastAsia="宋体" w:cs="宋体"/>
                      <w:i w:val="0"/>
                      <w:iCs w:val="0"/>
                      <w:color w:val="auto"/>
                      <w:kern w:val="0"/>
                      <w:sz w:val="21"/>
                      <w:szCs w:val="21"/>
                      <w:u w:val="none"/>
                      <w:lang w:val="en-US" w:eastAsia="zh-CN" w:bidi="ar"/>
                    </w:rPr>
                  </w:rPrChange>
                </w:rPr>
                <w:delText>④公园管理处工作人员有权随时抽查，发现消防、防溺水等安全隐患未排查扣2分/次，多次未改扣4分。</w:delText>
              </w:r>
            </w:del>
          </w:p>
          <w:p w14:paraId="0A77500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662" w:author="拜拜肉" w:date="2026-07-30T15:15:28Z"/>
                <w:rFonts w:hint="eastAsia" w:ascii="宋体" w:hAnsi="宋体" w:eastAsia="宋体" w:cs="宋体"/>
                <w:i w:val="0"/>
                <w:iCs w:val="0"/>
                <w:color w:val="FF0000"/>
                <w:kern w:val="0"/>
                <w:sz w:val="21"/>
                <w:szCs w:val="21"/>
                <w:highlight w:val="none"/>
                <w:u w:val="none"/>
                <w:lang w:val="en-US" w:eastAsia="zh-CN" w:bidi="ar"/>
                <w:rPrChange w:id="2663" w:author="拜拜肉" w:date="2026-07-31T16:16:20Z">
                  <w:rPr>
                    <w:del w:id="2664" w:author="拜拜肉" w:date="2026-07-30T15:15:28Z"/>
                    <w:rFonts w:hint="eastAsia" w:ascii="宋体" w:hAnsi="宋体" w:eastAsia="宋体" w:cs="宋体"/>
                    <w:i w:val="0"/>
                    <w:iCs w:val="0"/>
                    <w:color w:val="FF0000"/>
                    <w:kern w:val="0"/>
                    <w:sz w:val="21"/>
                    <w:szCs w:val="21"/>
                    <w:u w:val="none"/>
                    <w:lang w:val="en-US" w:eastAsia="zh-CN" w:bidi="ar"/>
                  </w:rPr>
                </w:rPrChange>
              </w:rPr>
            </w:pPr>
            <w:del w:id="2665" w:author="拜拜肉" w:date="2026-07-30T15:15:28Z">
              <w:r>
                <w:rPr>
                  <w:rFonts w:hint="eastAsia" w:ascii="宋体" w:hAnsi="宋体" w:eastAsia="宋体" w:cs="宋体"/>
                  <w:i w:val="0"/>
                  <w:iCs w:val="0"/>
                  <w:color w:val="auto"/>
                  <w:kern w:val="0"/>
                  <w:sz w:val="21"/>
                  <w:szCs w:val="21"/>
                  <w:highlight w:val="none"/>
                  <w:u w:val="none"/>
                  <w:lang w:val="en-US" w:eastAsia="zh-CN" w:bidi="ar"/>
                  <w:rPrChange w:id="2666" w:author="拜拜肉" w:date="2026-07-31T16:16:20Z">
                    <w:rPr>
                      <w:rFonts w:hint="eastAsia" w:ascii="宋体" w:hAnsi="宋体" w:eastAsia="宋体" w:cs="宋体"/>
                      <w:i w:val="0"/>
                      <w:iCs w:val="0"/>
                      <w:color w:val="auto"/>
                      <w:kern w:val="0"/>
                      <w:sz w:val="21"/>
                      <w:szCs w:val="21"/>
                      <w:u w:val="none"/>
                      <w:lang w:val="en-US" w:eastAsia="zh-CN" w:bidi="ar"/>
                    </w:rPr>
                  </w:rPrChange>
                </w:rPr>
                <w:delText>⑤发生重大安全事故，该项不得分。</w:delText>
              </w:r>
            </w:del>
          </w:p>
        </w:tc>
        <w:tc>
          <w:tcPr>
            <w:tcW w:w="333" w:type="pct"/>
            <w:shd w:val="clear" w:color="auto" w:fill="auto"/>
            <w:vAlign w:val="center"/>
          </w:tcPr>
          <w:p w14:paraId="6833EB4C">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left"/>
              <w:rPr>
                <w:del w:id="2668" w:author="拜拜肉" w:date="2026-07-30T15:15:28Z"/>
                <w:rFonts w:hint="eastAsia" w:ascii="宋体" w:hAnsi="宋体" w:eastAsia="宋体" w:cs="宋体"/>
                <w:i w:val="0"/>
                <w:iCs w:val="0"/>
                <w:color w:val="000000"/>
                <w:sz w:val="21"/>
                <w:szCs w:val="21"/>
                <w:highlight w:val="none"/>
                <w:u w:val="none"/>
                <w:rPrChange w:id="2669" w:author="拜拜肉" w:date="2026-07-31T16:16:20Z">
                  <w:rPr>
                    <w:del w:id="2670" w:author="拜拜肉" w:date="2026-07-30T15:15:28Z"/>
                    <w:rFonts w:hint="eastAsia" w:ascii="宋体" w:hAnsi="宋体" w:eastAsia="宋体" w:cs="宋体"/>
                    <w:i w:val="0"/>
                    <w:iCs w:val="0"/>
                    <w:color w:val="000000"/>
                    <w:sz w:val="21"/>
                    <w:szCs w:val="21"/>
                    <w:u w:val="none"/>
                  </w:rPr>
                </w:rPrChange>
              </w:rPr>
            </w:pPr>
          </w:p>
        </w:tc>
      </w:tr>
      <w:tr w14:paraId="6F63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2" w:hRule="atLeast"/>
          <w:del w:id="2671" w:author="拜拜肉" w:date="2026-07-30T15:15:28Z"/>
        </w:trPr>
        <w:tc>
          <w:tcPr>
            <w:tcW w:w="585" w:type="pct"/>
            <w:gridSpan w:val="2"/>
            <w:shd w:val="clear" w:color="auto" w:fill="auto"/>
            <w:noWrap/>
            <w:vAlign w:val="center"/>
          </w:tcPr>
          <w:p w14:paraId="567F33B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672" w:author="拜拜肉" w:date="2026-07-30T15:15:28Z"/>
                <w:rFonts w:hint="eastAsia" w:ascii="宋体" w:hAnsi="宋体" w:eastAsia="宋体" w:cs="宋体"/>
                <w:b/>
                <w:bCs/>
                <w:i w:val="0"/>
                <w:iCs w:val="0"/>
                <w:color w:val="000000"/>
                <w:sz w:val="21"/>
                <w:szCs w:val="21"/>
                <w:highlight w:val="none"/>
                <w:u w:val="none"/>
                <w:rPrChange w:id="2673" w:author="拜拜肉" w:date="2026-07-31T16:16:20Z">
                  <w:rPr>
                    <w:del w:id="2674" w:author="拜拜肉" w:date="2026-07-30T15:15:28Z"/>
                    <w:rFonts w:hint="eastAsia" w:ascii="宋体" w:hAnsi="宋体" w:eastAsia="宋体" w:cs="宋体"/>
                    <w:b/>
                    <w:bCs/>
                    <w:i w:val="0"/>
                    <w:iCs w:val="0"/>
                    <w:color w:val="000000"/>
                    <w:sz w:val="21"/>
                    <w:szCs w:val="21"/>
                    <w:u w:val="none"/>
                  </w:rPr>
                </w:rPrChange>
              </w:rPr>
            </w:pPr>
            <w:del w:id="2675" w:author="拜拜肉" w:date="2026-07-30T15:15:28Z">
              <w:r>
                <w:rPr>
                  <w:rFonts w:hint="eastAsia" w:ascii="宋体" w:hAnsi="宋体" w:eastAsia="宋体" w:cs="宋体"/>
                  <w:b/>
                  <w:bCs/>
                  <w:i w:val="0"/>
                  <w:iCs w:val="0"/>
                  <w:color w:val="000000"/>
                  <w:kern w:val="0"/>
                  <w:sz w:val="21"/>
                  <w:szCs w:val="21"/>
                  <w:highlight w:val="none"/>
                  <w:u w:val="none"/>
                  <w:lang w:val="en-US" w:eastAsia="zh-CN" w:bidi="ar"/>
                  <w:rPrChange w:id="2676" w:author="拜拜肉" w:date="2026-07-31T16:16:20Z">
                    <w:rPr>
                      <w:rFonts w:hint="eastAsia" w:ascii="宋体" w:hAnsi="宋体" w:eastAsia="宋体" w:cs="宋体"/>
                      <w:b/>
                      <w:bCs/>
                      <w:i w:val="0"/>
                      <w:iCs w:val="0"/>
                      <w:color w:val="000000"/>
                      <w:kern w:val="0"/>
                      <w:sz w:val="21"/>
                      <w:szCs w:val="21"/>
                      <w:u w:val="none"/>
                      <w:lang w:val="en-US" w:eastAsia="zh-CN" w:bidi="ar"/>
                    </w:rPr>
                  </w:rPrChange>
                </w:rPr>
                <w:delText>总分</w:delText>
              </w:r>
            </w:del>
          </w:p>
        </w:tc>
        <w:tc>
          <w:tcPr>
            <w:tcW w:w="4080" w:type="pct"/>
            <w:gridSpan w:val="3"/>
            <w:shd w:val="clear" w:color="auto" w:fill="auto"/>
            <w:noWrap/>
            <w:vAlign w:val="center"/>
          </w:tcPr>
          <w:p w14:paraId="509C6CE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678" w:author="拜拜肉" w:date="2026-07-30T15:15:28Z"/>
                <w:rFonts w:hint="eastAsia" w:ascii="宋体" w:hAnsi="宋体" w:eastAsia="宋体" w:cs="宋体"/>
                <w:b/>
                <w:bCs/>
                <w:i w:val="0"/>
                <w:iCs w:val="0"/>
                <w:color w:val="000000"/>
                <w:kern w:val="0"/>
                <w:sz w:val="21"/>
                <w:szCs w:val="21"/>
                <w:highlight w:val="none"/>
                <w:u w:val="none"/>
                <w:lang w:val="en-US" w:eastAsia="zh-CN" w:bidi="ar"/>
                <w:rPrChange w:id="2679" w:author="拜拜肉" w:date="2026-07-31T16:16:20Z">
                  <w:rPr>
                    <w:del w:id="2680" w:author="拜拜肉" w:date="2026-07-30T15:15:28Z"/>
                    <w:rFonts w:hint="eastAsia" w:ascii="宋体" w:hAnsi="宋体" w:eastAsia="宋体" w:cs="宋体"/>
                    <w:b/>
                    <w:bCs/>
                    <w:i w:val="0"/>
                    <w:iCs w:val="0"/>
                    <w:color w:val="000000"/>
                    <w:kern w:val="0"/>
                    <w:sz w:val="21"/>
                    <w:szCs w:val="21"/>
                    <w:u w:val="none"/>
                    <w:lang w:val="en-US" w:eastAsia="zh-CN" w:bidi="ar"/>
                  </w:rPr>
                </w:rPrChange>
              </w:rPr>
            </w:pPr>
            <w:del w:id="2681" w:author="拜拜肉" w:date="2026-07-30T15:15:28Z">
              <w:r>
                <w:rPr>
                  <w:rFonts w:hint="eastAsia" w:ascii="宋体" w:hAnsi="宋体" w:eastAsia="宋体" w:cs="宋体"/>
                  <w:b/>
                  <w:bCs/>
                  <w:i w:val="0"/>
                  <w:iCs w:val="0"/>
                  <w:color w:val="auto"/>
                  <w:kern w:val="0"/>
                  <w:sz w:val="21"/>
                  <w:szCs w:val="21"/>
                  <w:highlight w:val="none"/>
                  <w:u w:val="none"/>
                  <w:lang w:val="en-US" w:eastAsia="zh-CN" w:bidi="ar"/>
                  <w:rPrChange w:id="2682" w:author="拜拜肉" w:date="2026-07-31T16:16:20Z">
                    <w:rPr>
                      <w:rFonts w:hint="eastAsia" w:ascii="宋体" w:hAnsi="宋体" w:eastAsia="宋体" w:cs="宋体"/>
                      <w:b/>
                      <w:bCs/>
                      <w:i w:val="0"/>
                      <w:iCs w:val="0"/>
                      <w:color w:val="auto"/>
                      <w:kern w:val="0"/>
                      <w:sz w:val="21"/>
                      <w:szCs w:val="21"/>
                      <w:u w:val="none"/>
                      <w:lang w:val="en-US" w:eastAsia="zh-CN" w:bidi="ar"/>
                    </w:rPr>
                  </w:rPrChange>
                </w:rPr>
                <w:delText>100分</w:delText>
              </w:r>
            </w:del>
          </w:p>
        </w:tc>
        <w:tc>
          <w:tcPr>
            <w:tcW w:w="333" w:type="pct"/>
            <w:shd w:val="clear" w:color="auto" w:fill="auto"/>
            <w:vAlign w:val="center"/>
          </w:tcPr>
          <w:p w14:paraId="5F1944AE">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left"/>
              <w:rPr>
                <w:del w:id="2684" w:author="拜拜肉" w:date="2026-07-30T15:15:28Z"/>
                <w:rFonts w:hint="eastAsia" w:ascii="宋体" w:hAnsi="宋体" w:eastAsia="宋体" w:cs="宋体"/>
                <w:i w:val="0"/>
                <w:iCs w:val="0"/>
                <w:color w:val="000000"/>
                <w:sz w:val="21"/>
                <w:szCs w:val="21"/>
                <w:highlight w:val="none"/>
                <w:u w:val="none"/>
                <w:rPrChange w:id="2685" w:author="拜拜肉" w:date="2026-07-31T16:16:20Z">
                  <w:rPr>
                    <w:del w:id="2686" w:author="拜拜肉" w:date="2026-07-30T15:15:28Z"/>
                    <w:rFonts w:hint="eastAsia" w:ascii="宋体" w:hAnsi="宋体" w:eastAsia="宋体" w:cs="宋体"/>
                    <w:i w:val="0"/>
                    <w:iCs w:val="0"/>
                    <w:color w:val="000000"/>
                    <w:sz w:val="21"/>
                    <w:szCs w:val="21"/>
                    <w:u w:val="none"/>
                  </w:rPr>
                </w:rPrChange>
              </w:rPr>
            </w:pPr>
          </w:p>
        </w:tc>
      </w:tr>
      <w:tr w14:paraId="127A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2" w:hRule="atLeast"/>
          <w:del w:id="2687" w:author="拜拜肉" w:date="2026-07-30T15:15:28Z"/>
        </w:trPr>
        <w:tc>
          <w:tcPr>
            <w:tcW w:w="585" w:type="pct"/>
            <w:gridSpan w:val="2"/>
            <w:shd w:val="clear" w:color="auto" w:fill="auto"/>
            <w:noWrap/>
            <w:vAlign w:val="center"/>
          </w:tcPr>
          <w:p w14:paraId="207EBBC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688" w:author="拜拜肉" w:date="2026-07-30T15:15:28Z"/>
                <w:rFonts w:hint="eastAsia" w:ascii="宋体" w:hAnsi="宋体" w:eastAsia="宋体" w:cs="宋体"/>
                <w:b/>
                <w:bCs/>
                <w:i w:val="0"/>
                <w:iCs w:val="0"/>
                <w:color w:val="000000"/>
                <w:kern w:val="0"/>
                <w:sz w:val="21"/>
                <w:szCs w:val="21"/>
                <w:highlight w:val="none"/>
                <w:u w:val="none"/>
                <w:lang w:val="en-US" w:eastAsia="zh-CN" w:bidi="ar"/>
                <w:rPrChange w:id="2689" w:author="拜拜肉" w:date="2026-07-31T16:16:20Z">
                  <w:rPr>
                    <w:del w:id="2690" w:author="拜拜肉" w:date="2026-07-30T15:15:28Z"/>
                    <w:rFonts w:hint="eastAsia" w:ascii="宋体" w:hAnsi="宋体" w:eastAsia="宋体" w:cs="宋体"/>
                    <w:b/>
                    <w:bCs/>
                    <w:i w:val="0"/>
                    <w:iCs w:val="0"/>
                    <w:color w:val="000000"/>
                    <w:kern w:val="0"/>
                    <w:sz w:val="21"/>
                    <w:szCs w:val="21"/>
                    <w:u w:val="none"/>
                    <w:lang w:val="en-US" w:eastAsia="zh-CN" w:bidi="ar"/>
                  </w:rPr>
                </w:rPrChange>
              </w:rPr>
            </w:pPr>
            <w:del w:id="2691" w:author="拜拜肉" w:date="2026-07-30T15:15:28Z">
              <w:r>
                <w:rPr>
                  <w:rFonts w:hint="eastAsia" w:ascii="宋体" w:hAnsi="宋体" w:eastAsia="宋体" w:cs="宋体"/>
                  <w:i w:val="0"/>
                  <w:iCs w:val="0"/>
                  <w:color w:val="auto"/>
                  <w:kern w:val="0"/>
                  <w:sz w:val="21"/>
                  <w:szCs w:val="21"/>
                  <w:highlight w:val="none"/>
                  <w:u w:val="none"/>
                  <w:lang w:val="en-US" w:eastAsia="zh-CN" w:bidi="ar"/>
                  <w:rPrChange w:id="2692" w:author="拜拜肉" w:date="2026-07-31T16:16:20Z">
                    <w:rPr>
                      <w:rFonts w:hint="eastAsia" w:ascii="宋体" w:hAnsi="宋体" w:eastAsia="宋体" w:cs="宋体"/>
                      <w:i w:val="0"/>
                      <w:iCs w:val="0"/>
                      <w:color w:val="auto"/>
                      <w:kern w:val="0"/>
                      <w:sz w:val="21"/>
                      <w:szCs w:val="21"/>
                      <w:u w:val="none"/>
                      <w:lang w:val="en-US" w:eastAsia="zh-CN" w:bidi="ar"/>
                    </w:rPr>
                  </w:rPrChange>
                </w:rPr>
                <w:delText>加分项</w:delText>
              </w:r>
            </w:del>
          </w:p>
        </w:tc>
        <w:tc>
          <w:tcPr>
            <w:tcW w:w="216" w:type="pct"/>
            <w:shd w:val="clear" w:color="auto" w:fill="auto"/>
            <w:noWrap/>
            <w:vAlign w:val="center"/>
          </w:tcPr>
          <w:p w14:paraId="737EF12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694" w:author="拜拜肉" w:date="2026-07-30T15:15:28Z"/>
                <w:rFonts w:hint="eastAsia" w:ascii="宋体" w:hAnsi="宋体" w:eastAsia="宋体" w:cs="宋体"/>
                <w:b/>
                <w:bCs/>
                <w:i w:val="0"/>
                <w:iCs w:val="0"/>
                <w:color w:val="auto"/>
                <w:kern w:val="0"/>
                <w:sz w:val="21"/>
                <w:szCs w:val="21"/>
                <w:highlight w:val="none"/>
                <w:u w:val="none"/>
                <w:lang w:val="en-US" w:eastAsia="zh-CN" w:bidi="ar"/>
                <w:rPrChange w:id="2695" w:author="拜拜肉" w:date="2026-07-31T16:16:20Z">
                  <w:rPr>
                    <w:del w:id="2696" w:author="拜拜肉" w:date="2026-07-30T15:15:28Z"/>
                    <w:rFonts w:hint="eastAsia" w:ascii="宋体" w:hAnsi="宋体" w:eastAsia="宋体" w:cs="宋体"/>
                    <w:b/>
                    <w:bCs/>
                    <w:i w:val="0"/>
                    <w:iCs w:val="0"/>
                    <w:color w:val="auto"/>
                    <w:kern w:val="0"/>
                    <w:sz w:val="21"/>
                    <w:szCs w:val="21"/>
                    <w:u w:val="none"/>
                    <w:lang w:val="en-US" w:eastAsia="zh-CN" w:bidi="ar"/>
                  </w:rPr>
                </w:rPrChange>
              </w:rPr>
            </w:pPr>
            <w:del w:id="2697" w:author="拜拜肉" w:date="2026-07-30T15:15:28Z">
              <w:r>
                <w:rPr>
                  <w:rFonts w:hint="eastAsia" w:ascii="宋体" w:hAnsi="宋体" w:eastAsia="宋体" w:cs="宋体"/>
                  <w:i w:val="0"/>
                  <w:iCs w:val="0"/>
                  <w:color w:val="auto"/>
                  <w:kern w:val="0"/>
                  <w:sz w:val="21"/>
                  <w:szCs w:val="21"/>
                  <w:highlight w:val="none"/>
                  <w:u w:val="none"/>
                  <w:lang w:val="en-US" w:eastAsia="zh-CN" w:bidi="ar"/>
                  <w:rPrChange w:id="2698" w:author="拜拜肉" w:date="2026-07-31T16:16:20Z">
                    <w:rPr>
                      <w:rFonts w:hint="eastAsia" w:ascii="宋体" w:hAnsi="宋体" w:eastAsia="宋体" w:cs="宋体"/>
                      <w:i w:val="0"/>
                      <w:iCs w:val="0"/>
                      <w:color w:val="auto"/>
                      <w:kern w:val="0"/>
                      <w:sz w:val="21"/>
                      <w:szCs w:val="21"/>
                      <w:u w:val="none"/>
                      <w:lang w:val="en-US" w:eastAsia="zh-CN" w:bidi="ar"/>
                    </w:rPr>
                  </w:rPrChange>
                </w:rPr>
                <w:delText>5</w:delText>
              </w:r>
            </w:del>
          </w:p>
        </w:tc>
        <w:tc>
          <w:tcPr>
            <w:tcW w:w="3864" w:type="pct"/>
            <w:gridSpan w:val="2"/>
            <w:shd w:val="clear" w:color="auto" w:fill="auto"/>
            <w:noWrap/>
            <w:vAlign w:val="center"/>
          </w:tcPr>
          <w:p w14:paraId="2A26F50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700" w:author="拜拜肉" w:date="2026-07-30T15:15:28Z"/>
                <w:rFonts w:hint="eastAsia" w:ascii="宋体" w:hAnsi="宋体" w:eastAsia="宋体" w:cs="宋体"/>
                <w:i w:val="0"/>
                <w:iCs w:val="0"/>
                <w:color w:val="auto"/>
                <w:kern w:val="0"/>
                <w:sz w:val="21"/>
                <w:szCs w:val="21"/>
                <w:highlight w:val="none"/>
                <w:u w:val="none"/>
                <w:lang w:val="en-US" w:eastAsia="zh-CN" w:bidi="ar"/>
                <w:rPrChange w:id="2701" w:author="拜拜肉" w:date="2026-07-31T16:16:20Z">
                  <w:rPr>
                    <w:del w:id="2702" w:author="拜拜肉" w:date="2026-07-30T15:15:28Z"/>
                    <w:rFonts w:hint="eastAsia" w:ascii="宋体" w:hAnsi="宋体" w:eastAsia="宋体" w:cs="宋体"/>
                    <w:i w:val="0"/>
                    <w:iCs w:val="0"/>
                    <w:color w:val="auto"/>
                    <w:kern w:val="0"/>
                    <w:sz w:val="21"/>
                    <w:szCs w:val="21"/>
                    <w:u w:val="none"/>
                    <w:lang w:val="en-US" w:eastAsia="zh-CN" w:bidi="ar"/>
                  </w:rPr>
                </w:rPrChange>
              </w:rPr>
            </w:pPr>
            <w:del w:id="2703" w:author="拜拜肉" w:date="2026-07-30T15:15:28Z">
              <w:r>
                <w:rPr>
                  <w:rFonts w:hint="eastAsia" w:ascii="宋体" w:hAnsi="宋体" w:eastAsia="宋体" w:cs="宋体"/>
                  <w:i w:val="0"/>
                  <w:iCs w:val="0"/>
                  <w:color w:val="auto"/>
                  <w:kern w:val="0"/>
                  <w:sz w:val="21"/>
                  <w:szCs w:val="21"/>
                  <w:highlight w:val="none"/>
                  <w:u w:val="none"/>
                  <w:lang w:val="en-US" w:eastAsia="zh-CN" w:bidi="ar"/>
                  <w:rPrChange w:id="2704" w:author="拜拜肉" w:date="2026-07-31T16:16:20Z">
                    <w:rPr>
                      <w:rFonts w:hint="eastAsia" w:ascii="宋体" w:hAnsi="宋体" w:eastAsia="宋体" w:cs="宋体"/>
                      <w:i w:val="0"/>
                      <w:iCs w:val="0"/>
                      <w:color w:val="auto"/>
                      <w:kern w:val="0"/>
                      <w:sz w:val="21"/>
                      <w:szCs w:val="21"/>
                      <w:u w:val="none"/>
                      <w:lang w:val="en-US" w:eastAsia="zh-CN" w:bidi="ar"/>
                    </w:rPr>
                  </w:rPrChange>
                </w:rPr>
                <w:delText>①见义勇为、使公物免受损失的+1分/次；</w:delText>
              </w:r>
            </w:del>
          </w:p>
          <w:p w14:paraId="50B3828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706" w:author="拜拜肉" w:date="2026-07-30T15:15:28Z"/>
                <w:rFonts w:hint="eastAsia" w:ascii="宋体" w:hAnsi="宋体" w:eastAsia="宋体" w:cs="宋体"/>
                <w:i w:val="0"/>
                <w:iCs w:val="0"/>
                <w:color w:val="auto"/>
                <w:kern w:val="0"/>
                <w:sz w:val="21"/>
                <w:szCs w:val="21"/>
                <w:highlight w:val="none"/>
                <w:u w:val="none"/>
                <w:lang w:val="en-US" w:eastAsia="zh-CN" w:bidi="ar"/>
                <w:rPrChange w:id="2707" w:author="拜拜肉" w:date="2026-07-31T16:16:20Z">
                  <w:rPr>
                    <w:del w:id="2708" w:author="拜拜肉" w:date="2026-07-30T15:15:28Z"/>
                    <w:rFonts w:hint="eastAsia" w:ascii="宋体" w:hAnsi="宋体" w:eastAsia="宋体" w:cs="宋体"/>
                    <w:i w:val="0"/>
                    <w:iCs w:val="0"/>
                    <w:color w:val="auto"/>
                    <w:kern w:val="0"/>
                    <w:sz w:val="21"/>
                    <w:szCs w:val="21"/>
                    <w:u w:val="none"/>
                    <w:lang w:val="en-US" w:eastAsia="zh-CN" w:bidi="ar"/>
                  </w:rPr>
                </w:rPrChange>
              </w:rPr>
            </w:pPr>
            <w:del w:id="2709" w:author="拜拜肉" w:date="2026-07-30T15:15:28Z">
              <w:r>
                <w:rPr>
                  <w:rFonts w:hint="eastAsia" w:ascii="宋体" w:hAnsi="宋体" w:eastAsia="宋体" w:cs="宋体"/>
                  <w:i w:val="0"/>
                  <w:iCs w:val="0"/>
                  <w:color w:val="auto"/>
                  <w:kern w:val="0"/>
                  <w:sz w:val="21"/>
                  <w:szCs w:val="21"/>
                  <w:highlight w:val="none"/>
                  <w:u w:val="none"/>
                  <w:lang w:val="en-US" w:eastAsia="zh-CN" w:bidi="ar"/>
                  <w:rPrChange w:id="2710" w:author="拜拜肉" w:date="2026-07-31T16:16:20Z">
                    <w:rPr>
                      <w:rFonts w:hint="eastAsia" w:ascii="宋体" w:hAnsi="宋体" w:eastAsia="宋体" w:cs="宋体"/>
                      <w:i w:val="0"/>
                      <w:iCs w:val="0"/>
                      <w:color w:val="auto"/>
                      <w:kern w:val="0"/>
                      <w:sz w:val="21"/>
                      <w:szCs w:val="21"/>
                      <w:u w:val="none"/>
                      <w:lang w:val="en-US" w:eastAsia="zh-CN" w:bidi="ar"/>
                    </w:rPr>
                  </w:rPrChange>
                </w:rPr>
                <w:delText>②拾金不昧、使群众财物免受损失的+1分/次；</w:delText>
              </w:r>
            </w:del>
          </w:p>
          <w:p w14:paraId="2CD7FF2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712" w:author="拜拜肉" w:date="2026-07-30T15:15:28Z"/>
                <w:rFonts w:hint="eastAsia" w:ascii="宋体" w:hAnsi="宋体" w:eastAsia="宋体" w:cs="宋体"/>
                <w:i w:val="0"/>
                <w:iCs w:val="0"/>
                <w:color w:val="auto"/>
                <w:kern w:val="0"/>
                <w:sz w:val="21"/>
                <w:szCs w:val="21"/>
                <w:highlight w:val="none"/>
                <w:u w:val="none"/>
                <w:lang w:val="en-US" w:eastAsia="zh-CN" w:bidi="ar"/>
                <w:rPrChange w:id="2713" w:author="拜拜肉" w:date="2026-07-31T16:16:20Z">
                  <w:rPr>
                    <w:del w:id="2714" w:author="拜拜肉" w:date="2026-07-30T15:15:28Z"/>
                    <w:rFonts w:hint="eastAsia" w:ascii="宋体" w:hAnsi="宋体" w:eastAsia="宋体" w:cs="宋体"/>
                    <w:i w:val="0"/>
                    <w:iCs w:val="0"/>
                    <w:color w:val="auto"/>
                    <w:kern w:val="0"/>
                    <w:sz w:val="21"/>
                    <w:szCs w:val="21"/>
                    <w:u w:val="none"/>
                    <w:lang w:val="en-US" w:eastAsia="zh-CN" w:bidi="ar"/>
                  </w:rPr>
                </w:rPrChange>
              </w:rPr>
            </w:pPr>
            <w:del w:id="2715" w:author="拜拜肉" w:date="2026-07-30T15:15:28Z">
              <w:r>
                <w:rPr>
                  <w:rFonts w:hint="eastAsia" w:ascii="宋体" w:hAnsi="宋体" w:eastAsia="宋体" w:cs="宋体"/>
                  <w:i w:val="0"/>
                  <w:iCs w:val="0"/>
                  <w:color w:val="auto"/>
                  <w:kern w:val="0"/>
                  <w:sz w:val="21"/>
                  <w:szCs w:val="21"/>
                  <w:highlight w:val="none"/>
                  <w:u w:val="none"/>
                  <w:lang w:val="en-US" w:eastAsia="zh-CN" w:bidi="ar"/>
                  <w:rPrChange w:id="2716" w:author="拜拜肉" w:date="2026-07-31T16:16:20Z">
                    <w:rPr>
                      <w:rFonts w:hint="eastAsia" w:ascii="宋体" w:hAnsi="宋体" w:eastAsia="宋体" w:cs="宋体"/>
                      <w:i w:val="0"/>
                      <w:iCs w:val="0"/>
                      <w:color w:val="auto"/>
                      <w:kern w:val="0"/>
                      <w:sz w:val="21"/>
                      <w:szCs w:val="21"/>
                      <w:u w:val="none"/>
                      <w:lang w:val="en-US" w:eastAsia="zh-CN" w:bidi="ar"/>
                    </w:rPr>
                  </w:rPrChange>
                </w:rPr>
                <w:delText>③在日常巡逻中，工作表现特别突出者给予奖励+1分/次；</w:delText>
              </w:r>
            </w:del>
          </w:p>
          <w:p w14:paraId="541DD3F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718" w:author="拜拜肉" w:date="2026-07-30T15:15:28Z"/>
                <w:rFonts w:hint="eastAsia" w:ascii="宋体" w:hAnsi="宋体" w:eastAsia="宋体" w:cs="宋体"/>
                <w:i w:val="0"/>
                <w:iCs w:val="0"/>
                <w:color w:val="auto"/>
                <w:kern w:val="0"/>
                <w:sz w:val="21"/>
                <w:szCs w:val="21"/>
                <w:highlight w:val="none"/>
                <w:u w:val="none"/>
                <w:lang w:val="en-US" w:eastAsia="zh-CN" w:bidi="ar"/>
                <w:rPrChange w:id="2719" w:author="拜拜肉" w:date="2026-07-31T16:16:20Z">
                  <w:rPr>
                    <w:del w:id="2720" w:author="拜拜肉" w:date="2026-07-30T15:15:28Z"/>
                    <w:rFonts w:hint="eastAsia" w:ascii="宋体" w:hAnsi="宋体" w:eastAsia="宋体" w:cs="宋体"/>
                    <w:i w:val="0"/>
                    <w:iCs w:val="0"/>
                    <w:color w:val="auto"/>
                    <w:kern w:val="0"/>
                    <w:sz w:val="21"/>
                    <w:szCs w:val="21"/>
                    <w:u w:val="none"/>
                    <w:lang w:val="en-US" w:eastAsia="zh-CN" w:bidi="ar"/>
                  </w:rPr>
                </w:rPrChange>
              </w:rPr>
            </w:pPr>
            <w:del w:id="2721" w:author="拜拜肉" w:date="2026-07-30T15:15:28Z">
              <w:r>
                <w:rPr>
                  <w:rFonts w:hint="eastAsia" w:ascii="宋体" w:hAnsi="宋体" w:eastAsia="宋体" w:cs="宋体"/>
                  <w:i w:val="0"/>
                  <w:iCs w:val="0"/>
                  <w:color w:val="auto"/>
                  <w:kern w:val="0"/>
                  <w:sz w:val="21"/>
                  <w:szCs w:val="21"/>
                  <w:highlight w:val="none"/>
                  <w:u w:val="none"/>
                  <w:lang w:val="en-US" w:eastAsia="zh-CN" w:bidi="ar"/>
                  <w:rPrChange w:id="2722" w:author="拜拜肉" w:date="2026-07-31T16:16:20Z">
                    <w:rPr>
                      <w:rFonts w:hint="eastAsia" w:ascii="宋体" w:hAnsi="宋体" w:eastAsia="宋体" w:cs="宋体"/>
                      <w:i w:val="0"/>
                      <w:iCs w:val="0"/>
                      <w:color w:val="auto"/>
                      <w:kern w:val="0"/>
                      <w:sz w:val="21"/>
                      <w:szCs w:val="21"/>
                      <w:u w:val="none"/>
                      <w:lang w:val="en-US" w:eastAsia="zh-CN" w:bidi="ar"/>
                    </w:rPr>
                  </w:rPrChange>
                </w:rPr>
                <w:delText>④在配合业主单位行动中，有特别突出表现，受到业主单位嘉奖的+1分/次；</w:delText>
              </w:r>
            </w:del>
          </w:p>
          <w:p w14:paraId="4C68005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724" w:author="拜拜肉" w:date="2026-07-30T15:15:28Z"/>
                <w:highlight w:val="none"/>
                <w:rPrChange w:id="2725" w:author="拜拜肉" w:date="2026-07-31T16:16:20Z">
                  <w:rPr>
                    <w:del w:id="2726" w:author="拜拜肉" w:date="2026-07-30T15:15:28Z"/>
                  </w:rPr>
                </w:rPrChange>
              </w:rPr>
            </w:pPr>
            <w:del w:id="2727" w:author="拜拜肉" w:date="2026-07-30T15:15:28Z">
              <w:r>
                <w:rPr>
                  <w:rFonts w:hint="eastAsia" w:ascii="宋体" w:hAnsi="宋体" w:eastAsia="宋体" w:cs="宋体"/>
                  <w:i w:val="0"/>
                  <w:iCs w:val="0"/>
                  <w:color w:val="auto"/>
                  <w:kern w:val="0"/>
                  <w:sz w:val="21"/>
                  <w:szCs w:val="21"/>
                  <w:highlight w:val="none"/>
                  <w:u w:val="none"/>
                  <w:lang w:val="en-US" w:eastAsia="zh-CN" w:bidi="ar"/>
                  <w:rPrChange w:id="2728" w:author="拜拜肉" w:date="2026-07-31T16:16:20Z">
                    <w:rPr>
                      <w:rFonts w:hint="eastAsia" w:ascii="宋体" w:hAnsi="宋体" w:eastAsia="宋体" w:cs="宋体"/>
                      <w:i w:val="0"/>
                      <w:iCs w:val="0"/>
                      <w:color w:val="auto"/>
                      <w:kern w:val="0"/>
                      <w:sz w:val="21"/>
                      <w:szCs w:val="21"/>
                      <w:u w:val="none"/>
                      <w:lang w:val="en-US" w:eastAsia="zh-CN" w:bidi="ar"/>
                    </w:rPr>
                  </w:rPrChange>
                </w:rPr>
                <w:delText>⑤在突发事件中，工作表现特别突出者给予奖励+1分/次；</w:delText>
              </w:r>
            </w:del>
          </w:p>
        </w:tc>
        <w:tc>
          <w:tcPr>
            <w:tcW w:w="333" w:type="pct"/>
            <w:shd w:val="clear" w:color="auto" w:fill="auto"/>
            <w:vAlign w:val="center"/>
          </w:tcPr>
          <w:p w14:paraId="19A3FB7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left"/>
              <w:textAlignment w:val="center"/>
              <w:rPr>
                <w:del w:id="2730" w:author="拜拜肉" w:date="2026-07-30T15:15:28Z"/>
                <w:rFonts w:hint="eastAsia" w:ascii="宋体" w:hAnsi="宋体" w:eastAsia="宋体" w:cs="宋体"/>
                <w:i w:val="0"/>
                <w:iCs w:val="0"/>
                <w:color w:val="000000"/>
                <w:sz w:val="21"/>
                <w:szCs w:val="21"/>
                <w:highlight w:val="none"/>
                <w:u w:val="none"/>
                <w:rPrChange w:id="2731" w:author="拜拜肉" w:date="2026-07-31T16:16:20Z">
                  <w:rPr>
                    <w:del w:id="2732" w:author="拜拜肉" w:date="2026-07-30T15:15:28Z"/>
                    <w:rFonts w:hint="eastAsia" w:ascii="宋体" w:hAnsi="宋体" w:eastAsia="宋体" w:cs="宋体"/>
                    <w:i w:val="0"/>
                    <w:iCs w:val="0"/>
                    <w:color w:val="000000"/>
                    <w:sz w:val="21"/>
                    <w:szCs w:val="21"/>
                    <w:u w:val="none"/>
                  </w:rPr>
                </w:rPrChange>
              </w:rPr>
            </w:pPr>
          </w:p>
        </w:tc>
      </w:tr>
      <w:tr w14:paraId="6C976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del w:id="2733" w:author="拜拜肉" w:date="2026-07-30T15:15:28Z"/>
        </w:trPr>
        <w:tc>
          <w:tcPr>
            <w:tcW w:w="585" w:type="pct"/>
            <w:gridSpan w:val="2"/>
            <w:shd w:val="clear" w:color="auto" w:fill="auto"/>
            <w:noWrap/>
            <w:vAlign w:val="center"/>
          </w:tcPr>
          <w:p w14:paraId="7810E92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734" w:author="拜拜肉" w:date="2026-07-30T15:15:28Z"/>
                <w:rFonts w:hint="eastAsia" w:ascii="宋体" w:hAnsi="宋体" w:eastAsia="宋体" w:cs="宋体"/>
                <w:b/>
                <w:bCs/>
                <w:i w:val="0"/>
                <w:iCs w:val="0"/>
                <w:color w:val="000000"/>
                <w:kern w:val="0"/>
                <w:sz w:val="21"/>
                <w:szCs w:val="21"/>
                <w:highlight w:val="none"/>
                <w:u w:val="none"/>
                <w:lang w:val="en-US" w:eastAsia="zh-CN" w:bidi="ar"/>
                <w:rPrChange w:id="2735" w:author="拜拜肉" w:date="2026-07-31T16:16:20Z">
                  <w:rPr>
                    <w:del w:id="2736" w:author="拜拜肉" w:date="2026-07-30T15:15:28Z"/>
                    <w:rFonts w:hint="eastAsia" w:ascii="宋体" w:hAnsi="宋体" w:eastAsia="宋体" w:cs="宋体"/>
                    <w:b/>
                    <w:bCs/>
                    <w:i w:val="0"/>
                    <w:iCs w:val="0"/>
                    <w:color w:val="000000"/>
                    <w:kern w:val="0"/>
                    <w:sz w:val="21"/>
                    <w:szCs w:val="21"/>
                    <w:u w:val="none"/>
                    <w:lang w:val="en-US" w:eastAsia="zh-CN" w:bidi="ar"/>
                  </w:rPr>
                </w:rPrChange>
              </w:rPr>
            </w:pPr>
            <w:del w:id="2737" w:author="拜拜肉" w:date="2026-07-30T15:15:28Z">
              <w:r>
                <w:rPr>
                  <w:rFonts w:hint="eastAsia" w:ascii="宋体" w:hAnsi="宋体" w:eastAsia="宋体" w:cs="宋体"/>
                  <w:i w:val="0"/>
                  <w:iCs w:val="0"/>
                  <w:color w:val="auto"/>
                  <w:kern w:val="0"/>
                  <w:sz w:val="21"/>
                  <w:szCs w:val="21"/>
                  <w:highlight w:val="none"/>
                  <w:u w:val="none"/>
                  <w:lang w:val="en-US" w:eastAsia="zh-CN" w:bidi="ar"/>
                  <w:rPrChange w:id="2738" w:author="拜拜肉" w:date="2026-07-31T16:16:20Z">
                    <w:rPr>
                      <w:rFonts w:hint="eastAsia" w:ascii="宋体" w:hAnsi="宋体" w:eastAsia="宋体" w:cs="宋体"/>
                      <w:i w:val="0"/>
                      <w:iCs w:val="0"/>
                      <w:color w:val="auto"/>
                      <w:kern w:val="0"/>
                      <w:sz w:val="21"/>
                      <w:szCs w:val="21"/>
                      <w:u w:val="none"/>
                      <w:lang w:val="en-US" w:eastAsia="zh-CN" w:bidi="ar"/>
                    </w:rPr>
                  </w:rPrChange>
                </w:rPr>
                <w:delText>扣分项</w:delText>
              </w:r>
            </w:del>
          </w:p>
        </w:tc>
        <w:tc>
          <w:tcPr>
            <w:tcW w:w="216" w:type="pct"/>
            <w:shd w:val="clear" w:color="auto" w:fill="auto"/>
            <w:noWrap/>
            <w:vAlign w:val="center"/>
          </w:tcPr>
          <w:p w14:paraId="318EF2C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740" w:author="拜拜肉" w:date="2026-07-30T15:15:28Z"/>
                <w:rFonts w:hint="eastAsia" w:ascii="宋体" w:hAnsi="宋体" w:eastAsia="宋体" w:cs="宋体"/>
                <w:b/>
                <w:bCs/>
                <w:i w:val="0"/>
                <w:iCs w:val="0"/>
                <w:color w:val="auto"/>
                <w:kern w:val="0"/>
                <w:sz w:val="21"/>
                <w:szCs w:val="21"/>
                <w:highlight w:val="none"/>
                <w:u w:val="none"/>
                <w:lang w:val="en-US" w:eastAsia="zh-CN" w:bidi="ar"/>
                <w:rPrChange w:id="2741" w:author="拜拜肉" w:date="2026-07-31T16:16:20Z">
                  <w:rPr>
                    <w:del w:id="2742" w:author="拜拜肉" w:date="2026-07-30T15:15:28Z"/>
                    <w:rFonts w:hint="eastAsia" w:ascii="宋体" w:hAnsi="宋体" w:eastAsia="宋体" w:cs="宋体"/>
                    <w:b/>
                    <w:bCs/>
                    <w:i w:val="0"/>
                    <w:iCs w:val="0"/>
                    <w:color w:val="auto"/>
                    <w:kern w:val="0"/>
                    <w:sz w:val="21"/>
                    <w:szCs w:val="21"/>
                    <w:u w:val="none"/>
                    <w:lang w:val="en-US" w:eastAsia="zh-CN" w:bidi="ar"/>
                  </w:rPr>
                </w:rPrChange>
              </w:rPr>
            </w:pPr>
            <w:del w:id="2743" w:author="拜拜肉" w:date="2026-07-30T15:15:28Z">
              <w:r>
                <w:rPr>
                  <w:rFonts w:hint="eastAsia" w:ascii="宋体" w:hAnsi="宋体" w:eastAsia="宋体" w:cs="宋体"/>
                  <w:i w:val="0"/>
                  <w:iCs w:val="0"/>
                  <w:color w:val="auto"/>
                  <w:kern w:val="0"/>
                  <w:sz w:val="21"/>
                  <w:szCs w:val="21"/>
                  <w:highlight w:val="none"/>
                  <w:u w:val="none"/>
                  <w:lang w:val="en-US" w:eastAsia="zh-CN" w:bidi="ar"/>
                  <w:rPrChange w:id="2744" w:author="拜拜肉" w:date="2026-07-31T16:16:20Z">
                    <w:rPr>
                      <w:rFonts w:hint="eastAsia" w:ascii="宋体" w:hAnsi="宋体" w:eastAsia="宋体" w:cs="宋体"/>
                      <w:i w:val="0"/>
                      <w:iCs w:val="0"/>
                      <w:color w:val="auto"/>
                      <w:kern w:val="0"/>
                      <w:sz w:val="21"/>
                      <w:szCs w:val="21"/>
                      <w:u w:val="none"/>
                      <w:lang w:val="en-US" w:eastAsia="zh-CN" w:bidi="ar"/>
                    </w:rPr>
                  </w:rPrChange>
                </w:rPr>
                <w:delText>15</w:delText>
              </w:r>
            </w:del>
          </w:p>
        </w:tc>
        <w:tc>
          <w:tcPr>
            <w:tcW w:w="3864" w:type="pct"/>
            <w:gridSpan w:val="2"/>
            <w:shd w:val="clear" w:color="auto" w:fill="auto"/>
            <w:noWrap/>
            <w:vAlign w:val="center"/>
          </w:tcPr>
          <w:p w14:paraId="402EFD9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746" w:author="拜拜肉" w:date="2026-07-30T15:15:28Z"/>
                <w:rFonts w:hint="eastAsia" w:ascii="宋体" w:hAnsi="宋体" w:eastAsia="宋体" w:cs="宋体"/>
                <w:sz w:val="21"/>
                <w:szCs w:val="21"/>
                <w:highlight w:val="none"/>
                <w:lang w:eastAsia="zh-CN"/>
                <w:rPrChange w:id="2747" w:author="拜拜肉" w:date="2026-07-31T16:16:20Z">
                  <w:rPr>
                    <w:del w:id="2748" w:author="拜拜肉" w:date="2026-07-30T15:15:28Z"/>
                    <w:rFonts w:hint="eastAsia" w:ascii="宋体" w:hAnsi="宋体" w:eastAsia="宋体" w:cs="宋体"/>
                    <w:sz w:val="21"/>
                    <w:szCs w:val="21"/>
                    <w:lang w:eastAsia="zh-CN"/>
                  </w:rPr>
                </w:rPrChange>
              </w:rPr>
            </w:pPr>
            <w:del w:id="2749" w:author="拜拜肉" w:date="2026-07-30T15:15:28Z">
              <w:r>
                <w:rPr>
                  <w:rFonts w:hint="eastAsia" w:ascii="宋体" w:hAnsi="宋体" w:eastAsia="宋体" w:cs="宋体"/>
                  <w:i w:val="0"/>
                  <w:iCs w:val="0"/>
                  <w:color w:val="auto"/>
                  <w:kern w:val="0"/>
                  <w:sz w:val="21"/>
                  <w:szCs w:val="21"/>
                  <w:highlight w:val="none"/>
                  <w:u w:val="none"/>
                  <w:lang w:val="en-US" w:eastAsia="zh-CN" w:bidi="ar"/>
                  <w:rPrChange w:id="2750" w:author="拜拜肉" w:date="2026-07-31T16:16:20Z">
                    <w:rPr>
                      <w:rFonts w:hint="eastAsia" w:ascii="宋体" w:hAnsi="宋体" w:eastAsia="宋体" w:cs="宋体"/>
                      <w:i w:val="0"/>
                      <w:iCs w:val="0"/>
                      <w:color w:val="auto"/>
                      <w:kern w:val="0"/>
                      <w:sz w:val="21"/>
                      <w:szCs w:val="21"/>
                      <w:u w:val="none"/>
                      <w:lang w:val="en-US" w:eastAsia="zh-CN" w:bidi="ar"/>
                    </w:rPr>
                  </w:rPrChange>
                </w:rPr>
                <w:delText>①</w:delText>
              </w:r>
            </w:del>
            <w:del w:id="2752" w:author="拜拜肉" w:date="2026-07-30T15:15:28Z">
              <w:r>
                <w:rPr>
                  <w:rFonts w:hint="eastAsia" w:ascii="宋体" w:hAnsi="宋体" w:eastAsia="宋体" w:cs="宋体"/>
                  <w:sz w:val="21"/>
                  <w:szCs w:val="21"/>
                  <w:highlight w:val="none"/>
                  <w:rPrChange w:id="2753" w:author="拜拜肉" w:date="2026-07-31T16:16:20Z">
                    <w:rPr>
                      <w:rFonts w:hint="eastAsia" w:ascii="宋体" w:hAnsi="宋体" w:eastAsia="宋体" w:cs="宋体"/>
                      <w:sz w:val="21"/>
                      <w:szCs w:val="21"/>
                    </w:rPr>
                  </w:rPrChange>
                </w:rPr>
                <w:delText>该月出现因中标人工作不力而出现媒体投诉现象，则采购人在中标人每月最终考评得分基础上加扣10分</w:delText>
              </w:r>
            </w:del>
            <w:del w:id="2755" w:author="拜拜肉" w:date="2026-07-30T15:15:28Z">
              <w:r>
                <w:rPr>
                  <w:rFonts w:hint="eastAsia" w:ascii="宋体" w:hAnsi="宋体" w:eastAsia="宋体" w:cs="宋体"/>
                  <w:sz w:val="21"/>
                  <w:szCs w:val="21"/>
                  <w:highlight w:val="none"/>
                  <w:lang w:eastAsia="zh-CN"/>
                  <w:rPrChange w:id="2756" w:author="拜拜肉" w:date="2026-07-31T16:16:20Z">
                    <w:rPr>
                      <w:rFonts w:hint="eastAsia" w:ascii="宋体" w:hAnsi="宋体" w:eastAsia="宋体" w:cs="宋体"/>
                      <w:sz w:val="21"/>
                      <w:szCs w:val="21"/>
                      <w:lang w:eastAsia="zh-CN"/>
                    </w:rPr>
                  </w:rPrChange>
                </w:rPr>
                <w:delText>；</w:delText>
              </w:r>
            </w:del>
          </w:p>
          <w:p w14:paraId="2517556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both"/>
              <w:textAlignment w:val="center"/>
              <w:rPr>
                <w:del w:id="2758" w:author="拜拜肉" w:date="2026-07-30T15:15:28Z"/>
                <w:highlight w:val="none"/>
                <w:rPrChange w:id="2759" w:author="拜拜肉" w:date="2026-07-31T16:16:20Z">
                  <w:rPr>
                    <w:del w:id="2760" w:author="拜拜肉" w:date="2026-07-30T15:15:28Z"/>
                  </w:rPr>
                </w:rPrChange>
              </w:rPr>
            </w:pPr>
            <w:del w:id="2761" w:author="拜拜肉" w:date="2026-07-30T15:15:28Z">
              <w:r>
                <w:rPr>
                  <w:rFonts w:hint="eastAsia" w:ascii="宋体" w:hAnsi="宋体" w:eastAsia="宋体" w:cs="宋体"/>
                  <w:i w:val="0"/>
                  <w:iCs w:val="0"/>
                  <w:color w:val="auto"/>
                  <w:kern w:val="0"/>
                  <w:sz w:val="21"/>
                  <w:szCs w:val="21"/>
                  <w:highlight w:val="none"/>
                  <w:u w:val="none"/>
                  <w:lang w:val="en-US" w:eastAsia="zh-CN" w:bidi="ar"/>
                  <w:rPrChange w:id="2762" w:author="拜拜肉" w:date="2026-07-31T16:16:20Z">
                    <w:rPr>
                      <w:rFonts w:hint="eastAsia" w:ascii="宋体" w:hAnsi="宋体" w:eastAsia="宋体" w:cs="宋体"/>
                      <w:i w:val="0"/>
                      <w:iCs w:val="0"/>
                      <w:color w:val="auto"/>
                      <w:kern w:val="0"/>
                      <w:sz w:val="21"/>
                      <w:szCs w:val="21"/>
                      <w:u w:val="none"/>
                      <w:lang w:val="en-US" w:eastAsia="zh-CN" w:bidi="ar"/>
                    </w:rPr>
                  </w:rPrChange>
                </w:rPr>
                <w:delText>②</w:delText>
              </w:r>
            </w:del>
            <w:del w:id="2764" w:author="拜拜肉" w:date="2026-07-30T15:15:28Z">
              <w:r>
                <w:rPr>
                  <w:rFonts w:hint="eastAsia" w:ascii="宋体" w:hAnsi="宋体" w:eastAsia="宋体" w:cs="宋体"/>
                  <w:sz w:val="21"/>
                  <w:szCs w:val="21"/>
                  <w:highlight w:val="none"/>
                  <w:rPrChange w:id="2765" w:author="拜拜肉" w:date="2026-07-31T16:16:20Z">
                    <w:rPr>
                      <w:rFonts w:hint="eastAsia" w:ascii="宋体" w:hAnsi="宋体" w:eastAsia="宋体" w:cs="宋体"/>
                      <w:sz w:val="21"/>
                      <w:szCs w:val="21"/>
                    </w:rPr>
                  </w:rPrChange>
                </w:rPr>
                <w:delText>出现个人投诉现象，则采购人在中标人每月最终考评得分基础上加扣5分。</w:delText>
              </w:r>
            </w:del>
          </w:p>
        </w:tc>
        <w:tc>
          <w:tcPr>
            <w:tcW w:w="333" w:type="pct"/>
            <w:shd w:val="clear" w:color="auto" w:fill="auto"/>
            <w:vAlign w:val="center"/>
          </w:tcPr>
          <w:p w14:paraId="4C7AF07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left"/>
              <w:textAlignment w:val="center"/>
              <w:rPr>
                <w:del w:id="2767" w:author="拜拜肉" w:date="2026-07-30T15:15:28Z"/>
                <w:rFonts w:hint="eastAsia" w:ascii="宋体" w:hAnsi="宋体" w:eastAsia="宋体" w:cs="宋体"/>
                <w:i w:val="0"/>
                <w:iCs w:val="0"/>
                <w:color w:val="000000"/>
                <w:sz w:val="21"/>
                <w:szCs w:val="21"/>
                <w:highlight w:val="none"/>
                <w:u w:val="none"/>
                <w:rPrChange w:id="2768" w:author="拜拜肉" w:date="2026-07-31T16:16:20Z">
                  <w:rPr>
                    <w:del w:id="2769" w:author="拜拜肉" w:date="2026-07-30T15:15:28Z"/>
                    <w:rFonts w:hint="eastAsia" w:ascii="宋体" w:hAnsi="宋体" w:eastAsia="宋体" w:cs="宋体"/>
                    <w:i w:val="0"/>
                    <w:iCs w:val="0"/>
                    <w:color w:val="000000"/>
                    <w:sz w:val="21"/>
                    <w:szCs w:val="21"/>
                    <w:u w:val="none"/>
                  </w:rPr>
                </w:rPrChange>
              </w:rPr>
            </w:pPr>
          </w:p>
        </w:tc>
      </w:tr>
      <w:tr w14:paraId="2A0A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del w:id="2770" w:author="拜拜肉" w:date="2026-07-30T15:15:28Z"/>
        </w:trPr>
        <w:tc>
          <w:tcPr>
            <w:tcW w:w="585" w:type="pct"/>
            <w:gridSpan w:val="2"/>
            <w:shd w:val="clear" w:color="auto" w:fill="auto"/>
            <w:noWrap/>
            <w:vAlign w:val="center"/>
          </w:tcPr>
          <w:p w14:paraId="4864682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771" w:author="拜拜肉" w:date="2026-07-30T15:15:28Z"/>
                <w:rFonts w:hint="eastAsia" w:ascii="宋体" w:hAnsi="宋体" w:eastAsia="宋体" w:cs="宋体"/>
                <w:b/>
                <w:bCs/>
                <w:i w:val="0"/>
                <w:iCs w:val="0"/>
                <w:color w:val="000000"/>
                <w:kern w:val="0"/>
                <w:sz w:val="21"/>
                <w:szCs w:val="21"/>
                <w:highlight w:val="none"/>
                <w:u w:val="none"/>
                <w:lang w:val="en-US" w:eastAsia="zh-CN" w:bidi="ar"/>
                <w:rPrChange w:id="2772" w:author="拜拜肉" w:date="2026-07-31T16:16:20Z">
                  <w:rPr>
                    <w:del w:id="2773" w:author="拜拜肉" w:date="2026-07-30T15:15:28Z"/>
                    <w:rFonts w:hint="eastAsia" w:ascii="宋体" w:hAnsi="宋体" w:eastAsia="宋体" w:cs="宋体"/>
                    <w:b/>
                    <w:bCs/>
                    <w:i w:val="0"/>
                    <w:iCs w:val="0"/>
                    <w:color w:val="000000"/>
                    <w:kern w:val="0"/>
                    <w:sz w:val="21"/>
                    <w:szCs w:val="21"/>
                    <w:u w:val="none"/>
                    <w:lang w:val="en-US" w:eastAsia="zh-CN" w:bidi="ar"/>
                  </w:rPr>
                </w:rPrChange>
              </w:rPr>
            </w:pPr>
            <w:del w:id="2774" w:author="拜拜肉" w:date="2026-07-30T15:15:28Z">
              <w:r>
                <w:rPr>
                  <w:rFonts w:hint="eastAsia" w:ascii="宋体" w:hAnsi="宋体" w:eastAsia="宋体" w:cs="宋体"/>
                  <w:b/>
                  <w:bCs/>
                  <w:i w:val="0"/>
                  <w:iCs w:val="0"/>
                  <w:color w:val="000000"/>
                  <w:kern w:val="0"/>
                  <w:sz w:val="21"/>
                  <w:szCs w:val="21"/>
                  <w:highlight w:val="none"/>
                  <w:u w:val="none"/>
                  <w:lang w:val="en-US" w:eastAsia="zh-CN" w:bidi="ar"/>
                  <w:rPrChange w:id="2775" w:author="拜拜肉" w:date="2026-07-31T16:16:20Z">
                    <w:rPr>
                      <w:rFonts w:hint="eastAsia" w:ascii="宋体" w:hAnsi="宋体" w:eastAsia="宋体" w:cs="宋体"/>
                      <w:b/>
                      <w:bCs/>
                      <w:i w:val="0"/>
                      <w:iCs w:val="0"/>
                      <w:color w:val="000000"/>
                      <w:kern w:val="0"/>
                      <w:sz w:val="21"/>
                      <w:szCs w:val="21"/>
                      <w:u w:val="none"/>
                      <w:lang w:val="en-US" w:eastAsia="zh-CN" w:bidi="ar"/>
                    </w:rPr>
                  </w:rPrChange>
                </w:rPr>
                <w:delText>得分</w:delText>
              </w:r>
            </w:del>
          </w:p>
        </w:tc>
        <w:tc>
          <w:tcPr>
            <w:tcW w:w="4080" w:type="pct"/>
            <w:gridSpan w:val="3"/>
            <w:shd w:val="clear" w:color="auto" w:fill="auto"/>
            <w:noWrap/>
            <w:vAlign w:val="center"/>
          </w:tcPr>
          <w:p w14:paraId="04D365C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center"/>
              <w:rPr>
                <w:del w:id="2777" w:author="拜拜肉" w:date="2026-07-30T15:15:28Z"/>
                <w:rFonts w:hint="eastAsia" w:ascii="宋体" w:hAnsi="宋体" w:eastAsia="宋体" w:cs="宋体"/>
                <w:b/>
                <w:bCs/>
                <w:i w:val="0"/>
                <w:iCs w:val="0"/>
                <w:color w:val="auto"/>
                <w:kern w:val="0"/>
                <w:sz w:val="21"/>
                <w:szCs w:val="21"/>
                <w:highlight w:val="none"/>
                <w:u w:val="none"/>
                <w:lang w:val="en-US" w:eastAsia="zh-CN" w:bidi="ar"/>
                <w:rPrChange w:id="2778" w:author="拜拜肉" w:date="2026-07-31T16:16:20Z">
                  <w:rPr>
                    <w:del w:id="2779" w:author="拜拜肉" w:date="2026-07-30T15:15:28Z"/>
                    <w:rFonts w:hint="eastAsia" w:ascii="宋体" w:hAnsi="宋体" w:eastAsia="宋体" w:cs="宋体"/>
                    <w:b/>
                    <w:bCs/>
                    <w:i w:val="0"/>
                    <w:iCs w:val="0"/>
                    <w:color w:val="auto"/>
                    <w:kern w:val="0"/>
                    <w:sz w:val="21"/>
                    <w:szCs w:val="21"/>
                    <w:u w:val="none"/>
                    <w:lang w:val="en-US" w:eastAsia="zh-CN" w:bidi="ar"/>
                  </w:rPr>
                </w:rPrChange>
              </w:rPr>
            </w:pPr>
            <w:del w:id="2780" w:author="拜拜肉" w:date="2026-07-30T15:15:28Z">
              <w:r>
                <w:rPr>
                  <w:rFonts w:hint="eastAsia" w:ascii="宋体" w:hAnsi="宋体" w:eastAsia="宋体" w:cs="宋体"/>
                  <w:b/>
                  <w:bCs/>
                  <w:i w:val="0"/>
                  <w:iCs w:val="0"/>
                  <w:color w:val="auto"/>
                  <w:kern w:val="0"/>
                  <w:sz w:val="21"/>
                  <w:szCs w:val="21"/>
                  <w:highlight w:val="none"/>
                  <w:u w:val="single"/>
                  <w:lang w:val="en-US" w:eastAsia="zh-CN" w:bidi="ar"/>
                  <w:rPrChange w:id="2781" w:author="拜拜肉" w:date="2026-07-31T16:16:20Z">
                    <w:rPr>
                      <w:rFonts w:hint="eastAsia" w:ascii="宋体" w:hAnsi="宋体" w:eastAsia="宋体" w:cs="宋体"/>
                      <w:b/>
                      <w:bCs/>
                      <w:i w:val="0"/>
                      <w:iCs w:val="0"/>
                      <w:color w:val="auto"/>
                      <w:kern w:val="0"/>
                      <w:sz w:val="21"/>
                      <w:szCs w:val="21"/>
                      <w:u w:val="single"/>
                      <w:lang w:val="en-US" w:eastAsia="zh-CN" w:bidi="ar"/>
                    </w:rPr>
                  </w:rPrChange>
                </w:rPr>
                <w:delText xml:space="preserve">  </w:delText>
              </w:r>
            </w:del>
            <w:del w:id="2783" w:author="拜拜肉" w:date="2026-07-30T15:15:28Z">
              <w:r>
                <w:rPr>
                  <w:rFonts w:hint="eastAsia" w:ascii="宋体" w:hAnsi="宋体" w:eastAsia="宋体" w:cs="宋体"/>
                  <w:b/>
                  <w:bCs/>
                  <w:i w:val="0"/>
                  <w:iCs w:val="0"/>
                  <w:color w:val="auto"/>
                  <w:kern w:val="0"/>
                  <w:sz w:val="21"/>
                  <w:szCs w:val="21"/>
                  <w:highlight w:val="none"/>
                  <w:u w:val="none"/>
                  <w:lang w:val="en-US" w:eastAsia="zh-CN" w:bidi="ar"/>
                  <w:rPrChange w:id="2784" w:author="拜拜肉" w:date="2026-07-31T16:16:20Z">
                    <w:rPr>
                      <w:rFonts w:hint="eastAsia" w:ascii="宋体" w:hAnsi="宋体" w:eastAsia="宋体" w:cs="宋体"/>
                      <w:b/>
                      <w:bCs/>
                      <w:i w:val="0"/>
                      <w:iCs w:val="0"/>
                      <w:color w:val="auto"/>
                      <w:kern w:val="0"/>
                      <w:sz w:val="21"/>
                      <w:szCs w:val="21"/>
                      <w:u w:val="none"/>
                      <w:lang w:val="en-US" w:eastAsia="zh-CN" w:bidi="ar"/>
                    </w:rPr>
                  </w:rPrChange>
                </w:rPr>
                <w:delText>分</w:delText>
              </w:r>
            </w:del>
          </w:p>
        </w:tc>
        <w:tc>
          <w:tcPr>
            <w:tcW w:w="333" w:type="pct"/>
            <w:shd w:val="clear" w:color="auto" w:fill="auto"/>
            <w:vAlign w:val="center"/>
          </w:tcPr>
          <w:p w14:paraId="77E2E669">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left"/>
              <w:rPr>
                <w:del w:id="2786" w:author="拜拜肉" w:date="2026-07-30T15:15:28Z"/>
                <w:rFonts w:hint="eastAsia" w:ascii="宋体" w:hAnsi="宋体" w:eastAsia="宋体" w:cs="宋体"/>
                <w:i w:val="0"/>
                <w:iCs w:val="0"/>
                <w:color w:val="000000"/>
                <w:sz w:val="21"/>
                <w:szCs w:val="21"/>
                <w:highlight w:val="none"/>
                <w:u w:val="none"/>
                <w:rPrChange w:id="2787" w:author="拜拜肉" w:date="2026-07-31T16:16:20Z">
                  <w:rPr>
                    <w:del w:id="2788" w:author="拜拜肉" w:date="2026-07-30T15:15:28Z"/>
                    <w:rFonts w:hint="eastAsia" w:ascii="宋体" w:hAnsi="宋体" w:eastAsia="宋体" w:cs="宋体"/>
                    <w:i w:val="0"/>
                    <w:iCs w:val="0"/>
                    <w:color w:val="000000"/>
                    <w:sz w:val="21"/>
                    <w:szCs w:val="21"/>
                    <w:u w:val="none"/>
                  </w:rPr>
                </w:rPrChange>
              </w:rPr>
            </w:pPr>
          </w:p>
        </w:tc>
      </w:tr>
    </w:tbl>
    <w:p w14:paraId="184E74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rPr>
          <w:rFonts w:hint="eastAsia" w:ascii="宋体" w:hAnsi="宋体" w:eastAsia="宋体" w:cs="宋体"/>
          <w:kern w:val="0"/>
          <w:sz w:val="21"/>
          <w:szCs w:val="21"/>
          <w:highlight w:val="none"/>
          <w:shd w:val="clear" w:color="auto" w:fill="FFFFFF"/>
          <w:lang w:val="en-US" w:eastAsia="zh-CN" w:bidi="ar"/>
          <w:rPrChange w:id="2789" w:author="拜拜肉" w:date="2026-07-31T16:16:20Z">
            <w:rPr>
              <w:rFonts w:hint="eastAsia" w:ascii="宋体" w:hAnsi="宋体" w:eastAsia="宋体" w:cs="宋体"/>
              <w:kern w:val="0"/>
              <w:sz w:val="21"/>
              <w:szCs w:val="21"/>
              <w:shd w:val="clear" w:color="auto" w:fill="FFFFFF"/>
              <w:lang w:val="en-US" w:eastAsia="zh-CN" w:bidi="ar"/>
            </w:rPr>
          </w:rPrChange>
        </w:rPr>
      </w:pPr>
      <w:r>
        <w:rPr>
          <w:rFonts w:hint="eastAsia" w:ascii="宋体" w:hAnsi="宋体" w:eastAsia="宋体" w:cs="宋体"/>
          <w:kern w:val="0"/>
          <w:sz w:val="21"/>
          <w:szCs w:val="21"/>
          <w:highlight w:val="none"/>
          <w:shd w:val="clear" w:color="auto" w:fill="FFFFFF"/>
          <w:lang w:val="en-US" w:eastAsia="zh-CN" w:bidi="ar"/>
          <w:rPrChange w:id="2790" w:author="拜拜肉" w:date="2026-07-31T16:16:20Z">
            <w:rPr>
              <w:rFonts w:hint="eastAsia" w:ascii="宋体" w:hAnsi="宋体" w:eastAsia="宋体" w:cs="宋体"/>
              <w:kern w:val="0"/>
              <w:sz w:val="21"/>
              <w:szCs w:val="21"/>
              <w:shd w:val="clear" w:color="auto" w:fill="FFFFFF"/>
              <w:lang w:val="en-US" w:eastAsia="zh-CN" w:bidi="ar"/>
            </w:rPr>
          </w:rPrChange>
        </w:rPr>
        <w:t>备注：</w:t>
      </w:r>
    </w:p>
    <w:p w14:paraId="0E5C30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rPr>
          <w:rFonts w:hint="eastAsia" w:ascii="宋体" w:hAnsi="宋体" w:eastAsia="宋体" w:cs="宋体"/>
          <w:kern w:val="0"/>
          <w:sz w:val="21"/>
          <w:szCs w:val="21"/>
          <w:highlight w:val="none"/>
          <w:lang w:val="en-US" w:eastAsia="zh-CN" w:bidi="ar"/>
          <w:rPrChange w:id="2791" w:author="拜拜肉" w:date="2026-07-31T16:16:20Z">
            <w:rPr>
              <w:rFonts w:hint="eastAsia" w:ascii="宋体" w:hAnsi="宋体" w:eastAsia="宋体" w:cs="宋体"/>
              <w:kern w:val="0"/>
              <w:sz w:val="21"/>
              <w:szCs w:val="21"/>
              <w:lang w:val="en-US" w:eastAsia="zh-CN" w:bidi="ar"/>
            </w:rPr>
          </w:rPrChange>
        </w:rPr>
      </w:pPr>
      <w:r>
        <w:rPr>
          <w:rFonts w:hint="eastAsia" w:ascii="宋体" w:hAnsi="宋体" w:eastAsia="宋体" w:cs="宋体"/>
          <w:kern w:val="0"/>
          <w:sz w:val="21"/>
          <w:szCs w:val="21"/>
          <w:highlight w:val="none"/>
          <w:shd w:val="clear" w:color="auto" w:fill="FFFFFF"/>
          <w:lang w:val="en-US" w:eastAsia="zh-CN" w:bidi="ar"/>
          <w:rPrChange w:id="2792" w:author="拜拜肉" w:date="2026-07-31T16:16:20Z">
            <w:rPr>
              <w:rFonts w:hint="eastAsia" w:ascii="宋体" w:hAnsi="宋体" w:eastAsia="宋体" w:cs="宋体"/>
              <w:kern w:val="0"/>
              <w:sz w:val="21"/>
              <w:szCs w:val="21"/>
              <w:shd w:val="clear" w:color="auto" w:fill="FFFFFF"/>
              <w:lang w:val="en-US" w:eastAsia="zh-CN" w:bidi="ar"/>
            </w:rPr>
          </w:rPrChange>
        </w:rPr>
        <w:t>（1）上述考核方案为初步暂定，后续采购人可根据项目的实际情况对考核方案进行合理调整，中标人不得以任何理由拒绝。</w:t>
      </w:r>
    </w:p>
    <w:p w14:paraId="6F5B10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rPr>
          <w:rFonts w:hint="eastAsia" w:ascii="宋体" w:hAnsi="宋体" w:eastAsia="宋体" w:cs="宋体"/>
          <w:kern w:val="0"/>
          <w:sz w:val="21"/>
          <w:szCs w:val="21"/>
          <w:highlight w:val="none"/>
          <w:lang w:val="en-US" w:eastAsia="zh-CN" w:bidi="ar"/>
          <w:rPrChange w:id="2793" w:author="拜拜肉" w:date="2026-07-31T16:16:20Z">
            <w:rPr>
              <w:rFonts w:hint="eastAsia" w:ascii="宋体" w:hAnsi="宋体" w:eastAsia="宋体" w:cs="宋体"/>
              <w:kern w:val="0"/>
              <w:sz w:val="21"/>
              <w:szCs w:val="21"/>
              <w:lang w:val="en-US" w:eastAsia="zh-CN" w:bidi="ar"/>
            </w:rPr>
          </w:rPrChange>
        </w:rPr>
      </w:pPr>
      <w:r>
        <w:rPr>
          <w:rFonts w:hint="eastAsia" w:ascii="宋体" w:hAnsi="宋体" w:eastAsia="宋体" w:cs="宋体"/>
          <w:kern w:val="0"/>
          <w:sz w:val="21"/>
          <w:szCs w:val="21"/>
          <w:highlight w:val="none"/>
          <w:shd w:val="clear" w:color="auto" w:fill="FFFFFF"/>
          <w:lang w:val="en-US" w:eastAsia="zh-CN" w:bidi="ar"/>
          <w:rPrChange w:id="2794" w:author="拜拜肉" w:date="2026-07-31T16:16:20Z">
            <w:rPr>
              <w:rFonts w:hint="eastAsia" w:ascii="宋体" w:hAnsi="宋体" w:eastAsia="宋体" w:cs="宋体"/>
              <w:kern w:val="0"/>
              <w:sz w:val="21"/>
              <w:szCs w:val="21"/>
              <w:shd w:val="clear" w:color="auto" w:fill="FFFFFF"/>
              <w:lang w:val="en-US" w:eastAsia="zh-CN" w:bidi="ar"/>
            </w:rPr>
          </w:rPrChange>
        </w:rPr>
        <w:t>（2）采购人每月不定时（每周不少于</w:t>
      </w:r>
      <w:r>
        <w:rPr>
          <w:rFonts w:hint="eastAsia" w:ascii="宋体" w:hAnsi="宋体" w:eastAsia="宋体" w:cs="宋体"/>
          <w:color w:val="auto"/>
          <w:kern w:val="0"/>
          <w:sz w:val="21"/>
          <w:szCs w:val="21"/>
          <w:highlight w:val="none"/>
          <w:shd w:val="clear" w:color="auto" w:fill="FFFFFF"/>
          <w:lang w:val="en-US" w:eastAsia="zh-CN" w:bidi="ar"/>
          <w:rPrChange w:id="2795" w:author="拜拜肉" w:date="2026-07-31T16:16:20Z">
            <w:rPr>
              <w:rFonts w:hint="eastAsia" w:ascii="宋体" w:hAnsi="宋体" w:eastAsia="宋体" w:cs="宋体"/>
              <w:color w:val="auto"/>
              <w:kern w:val="0"/>
              <w:sz w:val="21"/>
              <w:szCs w:val="21"/>
              <w:shd w:val="clear" w:color="auto" w:fill="FFFFFF"/>
              <w:lang w:val="en-US" w:eastAsia="zh-CN" w:bidi="ar"/>
            </w:rPr>
          </w:rPrChange>
        </w:rPr>
        <w:t>1</w:t>
      </w:r>
      <w:r>
        <w:rPr>
          <w:rFonts w:hint="eastAsia" w:ascii="宋体" w:hAnsi="宋体" w:eastAsia="宋体" w:cs="宋体"/>
          <w:kern w:val="0"/>
          <w:sz w:val="21"/>
          <w:szCs w:val="21"/>
          <w:highlight w:val="none"/>
          <w:shd w:val="clear" w:color="auto" w:fill="FFFFFF"/>
          <w:lang w:val="en-US" w:eastAsia="zh-CN" w:bidi="ar"/>
          <w:rPrChange w:id="2796" w:author="拜拜肉" w:date="2026-07-31T16:16:20Z">
            <w:rPr>
              <w:rFonts w:hint="eastAsia" w:ascii="宋体" w:hAnsi="宋体" w:eastAsia="宋体" w:cs="宋体"/>
              <w:kern w:val="0"/>
              <w:sz w:val="21"/>
              <w:szCs w:val="21"/>
              <w:shd w:val="clear" w:color="auto" w:fill="FFFFFF"/>
              <w:lang w:val="en-US" w:eastAsia="zh-CN" w:bidi="ar"/>
            </w:rPr>
          </w:rPrChange>
        </w:rPr>
        <w:t>次考核）对中标人保安工作进行检查、评分。</w:t>
      </w:r>
    </w:p>
    <w:p w14:paraId="704A6C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rPr>
          <w:rFonts w:hint="eastAsia" w:ascii="宋体" w:hAnsi="宋体" w:eastAsia="宋体" w:cs="宋体"/>
          <w:kern w:val="0"/>
          <w:sz w:val="21"/>
          <w:szCs w:val="21"/>
          <w:highlight w:val="none"/>
          <w:lang w:val="en-US" w:eastAsia="zh-CN" w:bidi="ar"/>
          <w:rPrChange w:id="2797" w:author="拜拜肉" w:date="2026-07-31T16:16:20Z">
            <w:rPr>
              <w:rFonts w:hint="eastAsia" w:ascii="宋体" w:hAnsi="宋体" w:eastAsia="宋体" w:cs="宋体"/>
              <w:kern w:val="0"/>
              <w:sz w:val="21"/>
              <w:szCs w:val="21"/>
              <w:lang w:val="en-US" w:eastAsia="zh-CN" w:bidi="ar"/>
            </w:rPr>
          </w:rPrChange>
        </w:rPr>
      </w:pPr>
      <w:r>
        <w:rPr>
          <w:rFonts w:hint="eastAsia" w:ascii="宋体" w:hAnsi="宋体" w:eastAsia="宋体" w:cs="宋体"/>
          <w:kern w:val="0"/>
          <w:sz w:val="21"/>
          <w:szCs w:val="21"/>
          <w:highlight w:val="none"/>
          <w:shd w:val="clear" w:color="auto" w:fill="FFFFFF"/>
          <w:lang w:val="en-US" w:eastAsia="zh-CN" w:bidi="ar"/>
          <w:rPrChange w:id="2798" w:author="拜拜肉" w:date="2026-07-31T16:16:20Z">
            <w:rPr>
              <w:rFonts w:hint="eastAsia" w:ascii="宋体" w:hAnsi="宋体" w:eastAsia="宋体" w:cs="宋体"/>
              <w:kern w:val="0"/>
              <w:sz w:val="21"/>
              <w:szCs w:val="21"/>
              <w:shd w:val="clear" w:color="auto" w:fill="FFFFFF"/>
              <w:lang w:val="en-US" w:eastAsia="zh-CN" w:bidi="ar"/>
            </w:rPr>
          </w:rPrChange>
        </w:rPr>
        <w:t>（3）采购人在检查中发现的问题及时通知中标人，中标人应及时整改，同时中标人须主动联系采购人，在检查得分表、每月最终考核得分表签字确认，如若中标人不及时签字确认，一律视为中标人默认采购人的考核评分。</w:t>
      </w:r>
    </w:p>
    <w:p w14:paraId="5B18C6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rPr>
          <w:rFonts w:hint="eastAsia" w:ascii="宋体" w:hAnsi="宋体" w:eastAsia="宋体" w:cs="宋体"/>
          <w:kern w:val="0"/>
          <w:sz w:val="21"/>
          <w:szCs w:val="21"/>
          <w:highlight w:val="none"/>
          <w:lang w:val="en-US" w:eastAsia="zh-CN" w:bidi="ar"/>
          <w:rPrChange w:id="2799" w:author="拜拜肉" w:date="2026-07-31T16:16:20Z">
            <w:rPr>
              <w:rFonts w:hint="eastAsia" w:ascii="宋体" w:hAnsi="宋体" w:eastAsia="宋体" w:cs="宋体"/>
              <w:kern w:val="0"/>
              <w:sz w:val="21"/>
              <w:szCs w:val="21"/>
              <w:lang w:val="en-US" w:eastAsia="zh-CN" w:bidi="ar"/>
            </w:rPr>
          </w:rPrChange>
        </w:rPr>
      </w:pPr>
      <w:r>
        <w:rPr>
          <w:rFonts w:hint="eastAsia" w:ascii="宋体" w:hAnsi="宋体" w:eastAsia="宋体" w:cs="宋体"/>
          <w:kern w:val="0"/>
          <w:sz w:val="21"/>
          <w:szCs w:val="21"/>
          <w:highlight w:val="none"/>
          <w:shd w:val="clear" w:color="auto" w:fill="FFFFFF"/>
          <w:lang w:val="en-US" w:eastAsia="zh-CN" w:bidi="ar"/>
          <w:rPrChange w:id="2800" w:author="拜拜肉" w:date="2026-07-31T16:16:20Z">
            <w:rPr>
              <w:rFonts w:hint="eastAsia" w:ascii="宋体" w:hAnsi="宋体" w:eastAsia="宋体" w:cs="宋体"/>
              <w:kern w:val="0"/>
              <w:sz w:val="21"/>
              <w:szCs w:val="21"/>
              <w:shd w:val="clear" w:color="auto" w:fill="FFFFFF"/>
              <w:lang w:val="en-US" w:eastAsia="zh-CN" w:bidi="ar"/>
            </w:rPr>
          </w:rPrChange>
        </w:rPr>
        <w:t>（4）中标人每月最终考评得分为该月检查考评得分的平均值。</w:t>
      </w:r>
    </w:p>
    <w:p w14:paraId="5AD223B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lang w:eastAsia="zh-CN"/>
          <w:rPrChange w:id="2801" w:author="拜拜肉" w:date="2026-07-31T16:16:20Z">
            <w:rPr>
              <w:rFonts w:hint="eastAsia" w:ascii="宋体" w:hAnsi="宋体" w:eastAsia="宋体" w:cs="宋体"/>
              <w:sz w:val="21"/>
              <w:szCs w:val="21"/>
              <w:lang w:eastAsia="zh-CN"/>
            </w:rPr>
          </w:rPrChange>
        </w:rPr>
      </w:pPr>
      <w:r>
        <w:rPr>
          <w:rFonts w:hint="eastAsia" w:ascii="宋体" w:hAnsi="宋体" w:eastAsia="宋体" w:cs="宋体"/>
          <w:sz w:val="21"/>
          <w:szCs w:val="21"/>
          <w:highlight w:val="none"/>
          <w:rPrChange w:id="2802" w:author="拜拜肉" w:date="2026-07-31T16:16:20Z">
            <w:rPr>
              <w:rFonts w:hint="eastAsia" w:ascii="宋体" w:hAnsi="宋体" w:eastAsia="宋体" w:cs="宋体"/>
              <w:sz w:val="21"/>
              <w:szCs w:val="21"/>
            </w:rPr>
          </w:rPrChange>
        </w:rPr>
        <w:t>★</w:t>
      </w:r>
      <w:r>
        <w:rPr>
          <w:rStyle w:val="8"/>
          <w:rFonts w:hint="eastAsia" w:ascii="宋体" w:hAnsi="宋体" w:eastAsia="宋体" w:cs="宋体"/>
          <w:sz w:val="21"/>
          <w:szCs w:val="21"/>
          <w:highlight w:val="none"/>
          <w:rPrChange w:id="2803" w:author="拜拜肉" w:date="2026-07-31T16:16:20Z">
            <w:rPr>
              <w:rStyle w:val="8"/>
              <w:rFonts w:hint="eastAsia" w:ascii="宋体" w:hAnsi="宋体" w:eastAsia="宋体" w:cs="宋体"/>
              <w:sz w:val="21"/>
              <w:szCs w:val="21"/>
            </w:rPr>
          </w:rPrChange>
        </w:rPr>
        <w:t>1</w:t>
      </w:r>
      <w:r>
        <w:rPr>
          <w:rStyle w:val="8"/>
          <w:rFonts w:hint="eastAsia" w:ascii="宋体" w:hAnsi="宋体" w:cs="宋体"/>
          <w:sz w:val="21"/>
          <w:szCs w:val="21"/>
          <w:highlight w:val="none"/>
          <w:lang w:val="en-US" w:eastAsia="zh-CN"/>
          <w:rPrChange w:id="2804" w:author="拜拜肉" w:date="2026-07-31T16:16:20Z">
            <w:rPr>
              <w:rStyle w:val="8"/>
              <w:rFonts w:hint="eastAsia" w:ascii="宋体" w:hAnsi="宋体" w:cs="宋体"/>
              <w:sz w:val="21"/>
              <w:szCs w:val="21"/>
              <w:lang w:val="en-US" w:eastAsia="zh-CN"/>
            </w:rPr>
          </w:rPrChange>
        </w:rPr>
        <w:t>0</w:t>
      </w:r>
      <w:r>
        <w:rPr>
          <w:rStyle w:val="8"/>
          <w:rFonts w:hint="eastAsia" w:ascii="宋体" w:hAnsi="宋体" w:eastAsia="宋体" w:cs="宋体"/>
          <w:sz w:val="21"/>
          <w:szCs w:val="21"/>
          <w:highlight w:val="none"/>
          <w:rPrChange w:id="2805" w:author="拜拜肉" w:date="2026-07-31T16:16:20Z">
            <w:rPr>
              <w:rStyle w:val="8"/>
              <w:rFonts w:hint="eastAsia" w:ascii="宋体" w:hAnsi="宋体" w:eastAsia="宋体" w:cs="宋体"/>
              <w:sz w:val="21"/>
              <w:szCs w:val="21"/>
            </w:rPr>
          </w:rPrChange>
        </w:rPr>
        <w:t>.福州市乌龙江公园管理处保安员奖励与处罚制度</w:t>
      </w:r>
      <w:del w:id="2806" w:author="拜拜肉" w:date="2026-07-30T15:44:54Z">
        <w:r>
          <w:rPr>
            <w:rStyle w:val="8"/>
            <w:rFonts w:hint="eastAsia" w:ascii="宋体" w:hAnsi="宋体" w:eastAsia="宋体" w:cs="宋体"/>
            <w:sz w:val="21"/>
            <w:szCs w:val="21"/>
            <w:highlight w:val="none"/>
            <w:rPrChange w:id="2807" w:author="拜拜肉" w:date="2026-07-31T16:16:20Z">
              <w:rPr>
                <w:rStyle w:val="8"/>
                <w:rFonts w:hint="eastAsia" w:ascii="宋体" w:hAnsi="宋体" w:eastAsia="宋体" w:cs="宋体"/>
                <w:sz w:val="21"/>
                <w:szCs w:val="21"/>
              </w:rPr>
            </w:rPrChange>
          </w:rPr>
          <w:delText>(</w:delText>
        </w:r>
      </w:del>
      <w:ins w:id="2809" w:author="拜拜肉" w:date="2026-07-30T15:44:54Z">
        <w:r>
          <w:rPr>
            <w:rStyle w:val="8"/>
            <w:rFonts w:hint="eastAsia" w:ascii="宋体" w:hAnsi="宋体" w:cs="宋体"/>
            <w:sz w:val="21"/>
            <w:szCs w:val="21"/>
            <w:highlight w:val="none"/>
            <w:lang w:eastAsia="zh-CN"/>
            <w:rPrChange w:id="2810" w:author="拜拜肉" w:date="2026-07-31T16:16:20Z">
              <w:rPr>
                <w:rStyle w:val="8"/>
                <w:rFonts w:hint="eastAsia" w:ascii="宋体" w:hAnsi="宋体" w:cs="宋体"/>
                <w:sz w:val="21"/>
                <w:szCs w:val="21"/>
                <w:lang w:eastAsia="zh-CN"/>
              </w:rPr>
            </w:rPrChange>
          </w:rPr>
          <w:t>（</w:t>
        </w:r>
      </w:ins>
      <w:r>
        <w:rPr>
          <w:rStyle w:val="8"/>
          <w:rFonts w:hint="eastAsia" w:ascii="宋体" w:hAnsi="宋体" w:eastAsia="宋体" w:cs="宋体"/>
          <w:sz w:val="21"/>
          <w:szCs w:val="21"/>
          <w:highlight w:val="none"/>
          <w:rPrChange w:id="2812" w:author="拜拜肉" w:date="2026-07-31T16:16:20Z">
            <w:rPr>
              <w:rStyle w:val="8"/>
              <w:rFonts w:hint="eastAsia" w:ascii="宋体" w:hAnsi="宋体" w:eastAsia="宋体" w:cs="宋体"/>
              <w:sz w:val="21"/>
              <w:szCs w:val="21"/>
            </w:rPr>
          </w:rPrChange>
        </w:rPr>
        <w:t>试行</w:t>
      </w:r>
      <w:del w:id="2813" w:author="拜拜肉" w:date="2026-07-30T15:45:03Z">
        <w:r>
          <w:rPr>
            <w:rStyle w:val="8"/>
            <w:rFonts w:hint="eastAsia" w:ascii="宋体" w:hAnsi="宋体" w:eastAsia="宋体" w:cs="宋体"/>
            <w:sz w:val="21"/>
            <w:szCs w:val="21"/>
            <w:highlight w:val="none"/>
            <w:rPrChange w:id="2814" w:author="拜拜肉" w:date="2026-07-31T16:16:20Z">
              <w:rPr>
                <w:rStyle w:val="8"/>
                <w:rFonts w:hint="eastAsia" w:ascii="宋体" w:hAnsi="宋体" w:eastAsia="宋体" w:cs="宋体"/>
                <w:sz w:val="21"/>
                <w:szCs w:val="21"/>
              </w:rPr>
            </w:rPrChange>
          </w:rPr>
          <w:delText>)</w:delText>
        </w:r>
      </w:del>
      <w:ins w:id="2816" w:author="拜拜肉" w:date="2026-07-30T15:45:03Z">
        <w:r>
          <w:rPr>
            <w:rStyle w:val="8"/>
            <w:rFonts w:hint="eastAsia" w:ascii="宋体" w:hAnsi="宋体" w:cs="宋体"/>
            <w:sz w:val="21"/>
            <w:szCs w:val="21"/>
            <w:highlight w:val="none"/>
            <w:lang w:eastAsia="zh-CN"/>
            <w:rPrChange w:id="2817" w:author="拜拜肉" w:date="2026-07-31T16:16:20Z">
              <w:rPr>
                <w:rStyle w:val="8"/>
                <w:rFonts w:hint="eastAsia" w:ascii="宋体" w:hAnsi="宋体" w:cs="宋体"/>
                <w:sz w:val="21"/>
                <w:szCs w:val="21"/>
                <w:lang w:eastAsia="zh-CN"/>
              </w:rPr>
            </w:rPrChange>
          </w:rPr>
          <w:t>）</w:t>
        </w:r>
      </w:ins>
    </w:p>
    <w:p w14:paraId="61F1407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819"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820" w:author="拜拜肉" w:date="2026-07-31T16:16:20Z">
            <w:rPr>
              <w:rFonts w:hint="eastAsia" w:ascii="宋体" w:hAnsi="宋体" w:eastAsia="宋体" w:cs="宋体"/>
              <w:sz w:val="21"/>
              <w:szCs w:val="21"/>
              <w:shd w:val="clear" w:color="auto" w:fill="FFFFFF"/>
            </w:rPr>
          </w:rPrChange>
        </w:rPr>
        <w:t>1</w:t>
      </w:r>
      <w:r>
        <w:rPr>
          <w:rFonts w:hint="eastAsia" w:ascii="宋体" w:hAnsi="宋体" w:cs="宋体"/>
          <w:sz w:val="21"/>
          <w:szCs w:val="21"/>
          <w:highlight w:val="none"/>
          <w:shd w:val="clear" w:color="auto" w:fill="FFFFFF"/>
          <w:lang w:val="en-US" w:eastAsia="zh-CN"/>
          <w:rPrChange w:id="2821" w:author="拜拜肉" w:date="2026-07-31T16:16:20Z">
            <w:rPr>
              <w:rFonts w:hint="eastAsia" w:ascii="宋体" w:hAnsi="宋体" w:cs="宋体"/>
              <w:sz w:val="21"/>
              <w:szCs w:val="21"/>
              <w:shd w:val="clear" w:color="auto" w:fill="FFFFFF"/>
              <w:lang w:val="en-US" w:eastAsia="zh-CN"/>
            </w:rPr>
          </w:rPrChange>
        </w:rPr>
        <w:t>0</w:t>
      </w:r>
      <w:r>
        <w:rPr>
          <w:rFonts w:hint="eastAsia" w:ascii="宋体" w:hAnsi="宋体" w:eastAsia="宋体" w:cs="宋体"/>
          <w:sz w:val="21"/>
          <w:szCs w:val="21"/>
          <w:highlight w:val="none"/>
          <w:shd w:val="clear" w:color="auto" w:fill="FFFFFF"/>
          <w:rPrChange w:id="2822" w:author="拜拜肉" w:date="2026-07-31T16:16:20Z">
            <w:rPr>
              <w:rFonts w:hint="eastAsia" w:ascii="宋体" w:hAnsi="宋体" w:eastAsia="宋体" w:cs="宋体"/>
              <w:sz w:val="21"/>
              <w:szCs w:val="21"/>
              <w:shd w:val="clear" w:color="auto" w:fill="FFFFFF"/>
            </w:rPr>
          </w:rPrChange>
        </w:rPr>
        <w:t>.1.中标人保安人员违反岗位职责要求、岗位工作重点要求、岗位纪律要求、权限范围告诫要求、仪容仪表要求的，采购人视情节轻重，处以口头警告或100至500元处罚，处罚通知下达后仍未及时整改的处以1000至2000元处罚。采购人对中标人保安人员所做出的奖惩决定，按采购人的通知在当月保安服务费中扣除，由中标人自行安排对保安人员做出奖惩决定，其他奖惩事项未尽事宜，在合同签订时商定。</w:t>
      </w:r>
    </w:p>
    <w:p w14:paraId="1EC4C08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82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shd w:val="clear" w:color="auto" w:fill="FFFFFF"/>
          <w:rPrChange w:id="2824" w:author="拜拜肉" w:date="2026-07-31T16:16:20Z">
            <w:rPr>
              <w:rFonts w:hint="eastAsia" w:ascii="宋体" w:hAnsi="宋体" w:eastAsia="宋体" w:cs="宋体"/>
              <w:sz w:val="21"/>
              <w:szCs w:val="21"/>
              <w:shd w:val="clear" w:color="auto" w:fill="FFFFFF"/>
            </w:rPr>
          </w:rPrChange>
        </w:rPr>
        <w:t>1</w:t>
      </w:r>
      <w:r>
        <w:rPr>
          <w:rFonts w:hint="eastAsia" w:ascii="宋体" w:hAnsi="宋体" w:cs="宋体"/>
          <w:sz w:val="21"/>
          <w:szCs w:val="21"/>
          <w:highlight w:val="none"/>
          <w:shd w:val="clear" w:color="auto" w:fill="FFFFFF"/>
          <w:lang w:val="en-US" w:eastAsia="zh-CN"/>
          <w:rPrChange w:id="2825" w:author="拜拜肉" w:date="2026-07-31T16:16:20Z">
            <w:rPr>
              <w:rFonts w:hint="eastAsia" w:ascii="宋体" w:hAnsi="宋体" w:cs="宋体"/>
              <w:sz w:val="21"/>
              <w:szCs w:val="21"/>
              <w:shd w:val="clear" w:color="auto" w:fill="FFFFFF"/>
              <w:lang w:val="en-US" w:eastAsia="zh-CN"/>
            </w:rPr>
          </w:rPrChange>
        </w:rPr>
        <w:t>0</w:t>
      </w:r>
      <w:r>
        <w:rPr>
          <w:rFonts w:hint="eastAsia" w:ascii="宋体" w:hAnsi="宋体" w:eastAsia="宋体" w:cs="宋体"/>
          <w:sz w:val="21"/>
          <w:szCs w:val="21"/>
          <w:highlight w:val="none"/>
          <w:shd w:val="clear" w:color="auto" w:fill="FFFFFF"/>
          <w:rPrChange w:id="2826" w:author="拜拜肉" w:date="2026-07-31T16:16:20Z">
            <w:rPr>
              <w:rFonts w:hint="eastAsia" w:ascii="宋体" w:hAnsi="宋体" w:eastAsia="宋体" w:cs="宋体"/>
              <w:sz w:val="21"/>
              <w:szCs w:val="21"/>
              <w:shd w:val="clear" w:color="auto" w:fill="FFFFFF"/>
            </w:rPr>
          </w:rPrChange>
        </w:rPr>
        <w:t>.2.中标人保安人员有以下突出表现的，采购人视情况予以通报表扬及100至</w:t>
      </w:r>
      <w:r>
        <w:rPr>
          <w:rFonts w:hint="eastAsia" w:ascii="宋体" w:hAnsi="宋体" w:eastAsia="宋体" w:cs="宋体"/>
          <w:color w:val="auto"/>
          <w:sz w:val="21"/>
          <w:szCs w:val="21"/>
          <w:highlight w:val="none"/>
          <w:shd w:val="clear" w:color="auto" w:fill="FFFFFF"/>
          <w:lang w:val="en-US" w:eastAsia="zh-CN"/>
          <w:rPrChange w:id="2827" w:author="拜拜肉" w:date="2026-07-31T16:16:20Z">
            <w:rPr>
              <w:rFonts w:hint="eastAsia" w:ascii="宋体" w:hAnsi="宋体" w:eastAsia="宋体" w:cs="宋体"/>
              <w:color w:val="auto"/>
              <w:sz w:val="21"/>
              <w:szCs w:val="21"/>
              <w:shd w:val="clear" w:color="auto" w:fill="FFFFFF"/>
              <w:lang w:val="en-US" w:eastAsia="zh-CN"/>
            </w:rPr>
          </w:rPrChange>
        </w:rPr>
        <w:t>5</w:t>
      </w:r>
      <w:r>
        <w:rPr>
          <w:rFonts w:hint="eastAsia" w:ascii="宋体" w:hAnsi="宋体" w:eastAsia="宋体" w:cs="宋体"/>
          <w:color w:val="auto"/>
          <w:sz w:val="21"/>
          <w:szCs w:val="21"/>
          <w:highlight w:val="none"/>
          <w:shd w:val="clear" w:color="auto" w:fill="FFFFFF"/>
          <w:rPrChange w:id="2828" w:author="拜拜肉" w:date="2026-07-31T16:16:20Z">
            <w:rPr>
              <w:rFonts w:hint="eastAsia" w:ascii="宋体" w:hAnsi="宋体" w:eastAsia="宋体" w:cs="宋体"/>
              <w:color w:val="auto"/>
              <w:sz w:val="21"/>
              <w:szCs w:val="21"/>
              <w:shd w:val="clear" w:color="auto" w:fill="FFFFFF"/>
            </w:rPr>
          </w:rPrChange>
        </w:rPr>
        <w:t>00</w:t>
      </w:r>
      <w:r>
        <w:rPr>
          <w:rFonts w:hint="eastAsia" w:ascii="宋体" w:hAnsi="宋体" w:eastAsia="宋体" w:cs="宋体"/>
          <w:sz w:val="21"/>
          <w:szCs w:val="21"/>
          <w:highlight w:val="none"/>
          <w:shd w:val="clear" w:color="auto" w:fill="FFFFFF"/>
          <w:rPrChange w:id="2829" w:author="拜拜肉" w:date="2026-07-31T16:16:20Z">
            <w:rPr>
              <w:rFonts w:hint="eastAsia" w:ascii="宋体" w:hAnsi="宋体" w:eastAsia="宋体" w:cs="宋体"/>
              <w:sz w:val="21"/>
              <w:szCs w:val="21"/>
              <w:shd w:val="clear" w:color="auto" w:fill="FFFFFF"/>
            </w:rPr>
          </w:rPrChange>
        </w:rPr>
        <w:t>元奖励。采购人对中标人保安人员所做出的奖励决定，按采购人的通知在当月保安服务费中支付，当事保安人员的奖励由中标人自行安排。</w:t>
      </w:r>
    </w:p>
    <w:p w14:paraId="56BA02C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830" w:author="拜拜肉" w:date="2026-07-31T16:16:20Z">
            <w:rPr>
              <w:rFonts w:hint="eastAsia" w:ascii="宋体" w:hAnsi="宋体" w:eastAsia="宋体" w:cs="宋体"/>
              <w:sz w:val="21"/>
              <w:szCs w:val="21"/>
            </w:rPr>
          </w:rPrChange>
        </w:rPr>
      </w:pPr>
      <w:del w:id="2831" w:author="拜拜肉" w:date="2026-07-30T15:44:54Z">
        <w:r>
          <w:rPr>
            <w:rFonts w:hint="eastAsia" w:ascii="宋体" w:hAnsi="宋体" w:eastAsia="宋体" w:cs="宋体"/>
            <w:sz w:val="21"/>
            <w:szCs w:val="21"/>
            <w:highlight w:val="none"/>
            <w:shd w:val="clear" w:color="auto" w:fill="FFFFFF"/>
            <w:rPrChange w:id="2832" w:author="拜拜肉" w:date="2026-07-31T16:16:20Z">
              <w:rPr>
                <w:rFonts w:hint="eastAsia" w:ascii="宋体" w:hAnsi="宋体" w:eastAsia="宋体" w:cs="宋体"/>
                <w:sz w:val="21"/>
                <w:szCs w:val="21"/>
                <w:shd w:val="clear" w:color="auto" w:fill="FFFFFF"/>
              </w:rPr>
            </w:rPrChange>
          </w:rPr>
          <w:delText>(</w:delText>
        </w:r>
      </w:del>
      <w:ins w:id="2834" w:author="拜拜肉" w:date="2026-07-30T15:44:54Z">
        <w:r>
          <w:rPr>
            <w:rFonts w:hint="eastAsia" w:ascii="宋体" w:hAnsi="宋体" w:cs="宋体"/>
            <w:sz w:val="21"/>
            <w:szCs w:val="21"/>
            <w:highlight w:val="none"/>
            <w:shd w:val="clear" w:color="auto" w:fill="FFFFFF"/>
            <w:lang w:eastAsia="zh-CN"/>
            <w:rPrChange w:id="2835"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2837" w:author="拜拜肉" w:date="2026-07-31T16:16:20Z">
            <w:rPr>
              <w:rFonts w:hint="eastAsia" w:ascii="宋体" w:hAnsi="宋体" w:eastAsia="宋体" w:cs="宋体"/>
              <w:sz w:val="21"/>
              <w:szCs w:val="21"/>
              <w:shd w:val="clear" w:color="auto" w:fill="FFFFFF"/>
            </w:rPr>
          </w:rPrChange>
        </w:rPr>
        <w:t>1</w:t>
      </w:r>
      <w:del w:id="2838" w:author="拜拜肉" w:date="2026-07-30T15:45:03Z">
        <w:r>
          <w:rPr>
            <w:rFonts w:hint="eastAsia" w:ascii="宋体" w:hAnsi="宋体" w:eastAsia="宋体" w:cs="宋体"/>
            <w:sz w:val="21"/>
            <w:szCs w:val="21"/>
            <w:highlight w:val="none"/>
            <w:shd w:val="clear" w:color="auto" w:fill="FFFFFF"/>
            <w:rPrChange w:id="2839" w:author="拜拜肉" w:date="2026-07-31T16:16:20Z">
              <w:rPr>
                <w:rFonts w:hint="eastAsia" w:ascii="宋体" w:hAnsi="宋体" w:eastAsia="宋体" w:cs="宋体"/>
                <w:sz w:val="21"/>
                <w:szCs w:val="21"/>
                <w:shd w:val="clear" w:color="auto" w:fill="FFFFFF"/>
              </w:rPr>
            </w:rPrChange>
          </w:rPr>
          <w:delText>)</w:delText>
        </w:r>
      </w:del>
      <w:ins w:id="2841" w:author="拜拜肉" w:date="2026-07-30T15:45:03Z">
        <w:r>
          <w:rPr>
            <w:rFonts w:hint="eastAsia" w:ascii="宋体" w:hAnsi="宋体" w:cs="宋体"/>
            <w:sz w:val="21"/>
            <w:szCs w:val="21"/>
            <w:highlight w:val="none"/>
            <w:shd w:val="clear" w:color="auto" w:fill="FFFFFF"/>
            <w:lang w:eastAsia="zh-CN"/>
            <w:rPrChange w:id="2842"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2844" w:author="拜拜肉" w:date="2026-07-31T16:16:20Z">
            <w:rPr>
              <w:rFonts w:hint="eastAsia" w:ascii="宋体" w:hAnsi="宋体" w:eastAsia="宋体" w:cs="宋体"/>
              <w:sz w:val="21"/>
              <w:szCs w:val="21"/>
              <w:shd w:val="clear" w:color="auto" w:fill="FFFFFF"/>
            </w:rPr>
          </w:rPrChange>
        </w:rPr>
        <w:t>协助查获刑事或治安案件</w:t>
      </w:r>
      <w:del w:id="2845" w:author="拜拜肉" w:date="2026-07-30T15:44:54Z">
        <w:r>
          <w:rPr>
            <w:rFonts w:hint="eastAsia" w:ascii="宋体" w:hAnsi="宋体" w:eastAsia="宋体" w:cs="宋体"/>
            <w:sz w:val="21"/>
            <w:szCs w:val="21"/>
            <w:highlight w:val="none"/>
            <w:shd w:val="clear" w:color="auto" w:fill="FFFFFF"/>
            <w:rPrChange w:id="2846" w:author="拜拜肉" w:date="2026-07-31T16:16:20Z">
              <w:rPr>
                <w:rFonts w:hint="eastAsia" w:ascii="宋体" w:hAnsi="宋体" w:eastAsia="宋体" w:cs="宋体"/>
                <w:sz w:val="21"/>
                <w:szCs w:val="21"/>
                <w:shd w:val="clear" w:color="auto" w:fill="FFFFFF"/>
              </w:rPr>
            </w:rPrChange>
          </w:rPr>
          <w:delText>(</w:delText>
        </w:r>
      </w:del>
      <w:ins w:id="2848" w:author="拜拜肉" w:date="2026-07-30T15:44:54Z">
        <w:r>
          <w:rPr>
            <w:rFonts w:hint="eastAsia" w:ascii="宋体" w:hAnsi="宋体" w:cs="宋体"/>
            <w:sz w:val="21"/>
            <w:szCs w:val="21"/>
            <w:highlight w:val="none"/>
            <w:shd w:val="clear" w:color="auto" w:fill="FFFFFF"/>
            <w:lang w:eastAsia="zh-CN"/>
            <w:rPrChange w:id="2849"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2851" w:author="拜拜肉" w:date="2026-07-31T16:16:20Z">
            <w:rPr>
              <w:rFonts w:hint="eastAsia" w:ascii="宋体" w:hAnsi="宋体" w:eastAsia="宋体" w:cs="宋体"/>
              <w:sz w:val="21"/>
              <w:szCs w:val="21"/>
              <w:shd w:val="clear" w:color="auto" w:fill="FFFFFF"/>
            </w:rPr>
          </w:rPrChange>
        </w:rPr>
        <w:t>以管理处安保科科或公安机关证明</w:t>
      </w:r>
      <w:del w:id="2852" w:author="拜拜肉" w:date="2026-07-30T15:45:03Z">
        <w:r>
          <w:rPr>
            <w:rFonts w:hint="eastAsia" w:ascii="宋体" w:hAnsi="宋体" w:eastAsia="宋体" w:cs="宋体"/>
            <w:sz w:val="21"/>
            <w:szCs w:val="21"/>
            <w:highlight w:val="none"/>
            <w:shd w:val="clear" w:color="auto" w:fill="FFFFFF"/>
            <w:rPrChange w:id="2853" w:author="拜拜肉" w:date="2026-07-31T16:16:20Z">
              <w:rPr>
                <w:rFonts w:hint="eastAsia" w:ascii="宋体" w:hAnsi="宋体" w:eastAsia="宋体" w:cs="宋体"/>
                <w:sz w:val="21"/>
                <w:szCs w:val="21"/>
                <w:shd w:val="clear" w:color="auto" w:fill="FFFFFF"/>
              </w:rPr>
            </w:rPrChange>
          </w:rPr>
          <w:delText>)</w:delText>
        </w:r>
      </w:del>
      <w:ins w:id="2855" w:author="拜拜肉" w:date="2026-07-30T15:45:03Z">
        <w:r>
          <w:rPr>
            <w:rFonts w:hint="eastAsia" w:ascii="宋体" w:hAnsi="宋体" w:cs="宋体"/>
            <w:sz w:val="21"/>
            <w:szCs w:val="21"/>
            <w:highlight w:val="none"/>
            <w:shd w:val="clear" w:color="auto" w:fill="FFFFFF"/>
            <w:lang w:eastAsia="zh-CN"/>
            <w:rPrChange w:id="2856"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2858" w:author="拜拜肉" w:date="2026-07-31T16:16:20Z">
            <w:rPr>
              <w:rFonts w:hint="eastAsia" w:ascii="宋体" w:hAnsi="宋体" w:eastAsia="宋体" w:cs="宋体"/>
              <w:sz w:val="21"/>
              <w:szCs w:val="21"/>
              <w:shd w:val="clear" w:color="auto" w:fill="FFFFFF"/>
            </w:rPr>
          </w:rPrChange>
        </w:rPr>
        <w:t>的；</w:t>
      </w:r>
    </w:p>
    <w:p w14:paraId="7245B79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859" w:author="拜拜肉" w:date="2026-07-31T16:16:20Z">
            <w:rPr>
              <w:rFonts w:hint="eastAsia" w:ascii="宋体" w:hAnsi="宋体" w:eastAsia="宋体" w:cs="宋体"/>
              <w:sz w:val="21"/>
              <w:szCs w:val="21"/>
            </w:rPr>
          </w:rPrChange>
        </w:rPr>
      </w:pPr>
      <w:del w:id="2860" w:author="拜拜肉" w:date="2026-07-30T15:44:54Z">
        <w:r>
          <w:rPr>
            <w:rFonts w:hint="eastAsia" w:ascii="宋体" w:hAnsi="宋体" w:eastAsia="宋体" w:cs="宋体"/>
            <w:sz w:val="21"/>
            <w:szCs w:val="21"/>
            <w:highlight w:val="none"/>
            <w:shd w:val="clear" w:color="auto" w:fill="FFFFFF"/>
            <w:rPrChange w:id="2861" w:author="拜拜肉" w:date="2026-07-31T16:16:20Z">
              <w:rPr>
                <w:rFonts w:hint="eastAsia" w:ascii="宋体" w:hAnsi="宋体" w:eastAsia="宋体" w:cs="宋体"/>
                <w:sz w:val="21"/>
                <w:szCs w:val="21"/>
                <w:shd w:val="clear" w:color="auto" w:fill="FFFFFF"/>
              </w:rPr>
            </w:rPrChange>
          </w:rPr>
          <w:delText>(</w:delText>
        </w:r>
      </w:del>
      <w:ins w:id="2863" w:author="拜拜肉" w:date="2026-07-30T15:44:54Z">
        <w:r>
          <w:rPr>
            <w:rFonts w:hint="eastAsia" w:ascii="宋体" w:hAnsi="宋体" w:cs="宋体"/>
            <w:sz w:val="21"/>
            <w:szCs w:val="21"/>
            <w:highlight w:val="none"/>
            <w:shd w:val="clear" w:color="auto" w:fill="FFFFFF"/>
            <w:lang w:eastAsia="zh-CN"/>
            <w:rPrChange w:id="2864"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2866" w:author="拜拜肉" w:date="2026-07-31T16:16:20Z">
            <w:rPr>
              <w:rFonts w:hint="eastAsia" w:ascii="宋体" w:hAnsi="宋体" w:eastAsia="宋体" w:cs="宋体"/>
              <w:sz w:val="21"/>
              <w:szCs w:val="21"/>
              <w:shd w:val="clear" w:color="auto" w:fill="FFFFFF"/>
            </w:rPr>
          </w:rPrChange>
        </w:rPr>
        <w:t>2</w:t>
      </w:r>
      <w:del w:id="2867" w:author="拜拜肉" w:date="2026-07-30T15:45:03Z">
        <w:r>
          <w:rPr>
            <w:rFonts w:hint="eastAsia" w:ascii="宋体" w:hAnsi="宋体" w:eastAsia="宋体" w:cs="宋体"/>
            <w:sz w:val="21"/>
            <w:szCs w:val="21"/>
            <w:highlight w:val="none"/>
            <w:shd w:val="clear" w:color="auto" w:fill="FFFFFF"/>
            <w:rPrChange w:id="2868" w:author="拜拜肉" w:date="2026-07-31T16:16:20Z">
              <w:rPr>
                <w:rFonts w:hint="eastAsia" w:ascii="宋体" w:hAnsi="宋体" w:eastAsia="宋体" w:cs="宋体"/>
                <w:sz w:val="21"/>
                <w:szCs w:val="21"/>
                <w:shd w:val="clear" w:color="auto" w:fill="FFFFFF"/>
              </w:rPr>
            </w:rPrChange>
          </w:rPr>
          <w:delText>)</w:delText>
        </w:r>
      </w:del>
      <w:ins w:id="2870" w:author="拜拜肉" w:date="2026-07-30T15:45:03Z">
        <w:r>
          <w:rPr>
            <w:rFonts w:hint="eastAsia" w:ascii="宋体" w:hAnsi="宋体" w:cs="宋体"/>
            <w:sz w:val="21"/>
            <w:szCs w:val="21"/>
            <w:highlight w:val="none"/>
            <w:shd w:val="clear" w:color="auto" w:fill="FFFFFF"/>
            <w:lang w:eastAsia="zh-CN"/>
            <w:rPrChange w:id="2871"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2873" w:author="拜拜肉" w:date="2026-07-31T16:16:20Z">
            <w:rPr>
              <w:rFonts w:hint="eastAsia" w:ascii="宋体" w:hAnsi="宋体" w:eastAsia="宋体" w:cs="宋体"/>
              <w:sz w:val="21"/>
              <w:szCs w:val="21"/>
              <w:shd w:val="clear" w:color="auto" w:fill="FFFFFF"/>
            </w:rPr>
          </w:rPrChange>
        </w:rPr>
        <w:t>积极抢险救灾排忧解难，受到单位或群众来信表扬、锦旗奖励的；</w:t>
      </w:r>
    </w:p>
    <w:p w14:paraId="59F2083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874" w:author="拜拜肉" w:date="2026-07-31T16:16:20Z">
            <w:rPr>
              <w:rFonts w:hint="eastAsia" w:ascii="宋体" w:hAnsi="宋体" w:eastAsia="宋体" w:cs="宋体"/>
              <w:sz w:val="21"/>
              <w:szCs w:val="21"/>
            </w:rPr>
          </w:rPrChange>
        </w:rPr>
      </w:pPr>
      <w:del w:id="2875" w:author="拜拜肉" w:date="2026-07-30T15:44:54Z">
        <w:r>
          <w:rPr>
            <w:rFonts w:hint="eastAsia" w:ascii="宋体" w:hAnsi="宋体" w:eastAsia="宋体" w:cs="宋体"/>
            <w:sz w:val="21"/>
            <w:szCs w:val="21"/>
            <w:highlight w:val="none"/>
            <w:shd w:val="clear" w:color="auto" w:fill="FFFFFF"/>
            <w:rPrChange w:id="2876" w:author="拜拜肉" w:date="2026-07-31T16:16:20Z">
              <w:rPr>
                <w:rFonts w:hint="eastAsia" w:ascii="宋体" w:hAnsi="宋体" w:eastAsia="宋体" w:cs="宋体"/>
                <w:sz w:val="21"/>
                <w:szCs w:val="21"/>
                <w:shd w:val="clear" w:color="auto" w:fill="FFFFFF"/>
              </w:rPr>
            </w:rPrChange>
          </w:rPr>
          <w:delText>(</w:delText>
        </w:r>
      </w:del>
      <w:ins w:id="2878" w:author="拜拜肉" w:date="2026-07-30T15:44:54Z">
        <w:r>
          <w:rPr>
            <w:rFonts w:hint="eastAsia" w:ascii="宋体" w:hAnsi="宋体" w:cs="宋体"/>
            <w:sz w:val="21"/>
            <w:szCs w:val="21"/>
            <w:highlight w:val="none"/>
            <w:shd w:val="clear" w:color="auto" w:fill="FFFFFF"/>
            <w:lang w:eastAsia="zh-CN"/>
            <w:rPrChange w:id="2879"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2881" w:author="拜拜肉" w:date="2026-07-31T16:16:20Z">
            <w:rPr>
              <w:rFonts w:hint="eastAsia" w:ascii="宋体" w:hAnsi="宋体" w:eastAsia="宋体" w:cs="宋体"/>
              <w:sz w:val="21"/>
              <w:szCs w:val="21"/>
              <w:shd w:val="clear" w:color="auto" w:fill="FFFFFF"/>
            </w:rPr>
          </w:rPrChange>
        </w:rPr>
        <w:t>3</w:t>
      </w:r>
      <w:del w:id="2882" w:author="拜拜肉" w:date="2026-07-30T15:45:03Z">
        <w:r>
          <w:rPr>
            <w:rFonts w:hint="eastAsia" w:ascii="宋体" w:hAnsi="宋体" w:eastAsia="宋体" w:cs="宋体"/>
            <w:sz w:val="21"/>
            <w:szCs w:val="21"/>
            <w:highlight w:val="none"/>
            <w:shd w:val="clear" w:color="auto" w:fill="FFFFFF"/>
            <w:rPrChange w:id="2883" w:author="拜拜肉" w:date="2026-07-31T16:16:20Z">
              <w:rPr>
                <w:rFonts w:hint="eastAsia" w:ascii="宋体" w:hAnsi="宋体" w:eastAsia="宋体" w:cs="宋体"/>
                <w:sz w:val="21"/>
                <w:szCs w:val="21"/>
                <w:shd w:val="clear" w:color="auto" w:fill="FFFFFF"/>
              </w:rPr>
            </w:rPrChange>
          </w:rPr>
          <w:delText>)</w:delText>
        </w:r>
      </w:del>
      <w:ins w:id="2885" w:author="拜拜肉" w:date="2026-07-30T15:45:03Z">
        <w:r>
          <w:rPr>
            <w:rFonts w:hint="eastAsia" w:ascii="宋体" w:hAnsi="宋体" w:cs="宋体"/>
            <w:sz w:val="21"/>
            <w:szCs w:val="21"/>
            <w:highlight w:val="none"/>
            <w:shd w:val="clear" w:color="auto" w:fill="FFFFFF"/>
            <w:lang w:eastAsia="zh-CN"/>
            <w:rPrChange w:id="2886"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2888" w:author="拜拜肉" w:date="2026-07-31T16:16:20Z">
            <w:rPr>
              <w:rFonts w:hint="eastAsia" w:ascii="宋体" w:hAnsi="宋体" w:eastAsia="宋体" w:cs="宋体"/>
              <w:sz w:val="21"/>
              <w:szCs w:val="21"/>
              <w:shd w:val="clear" w:color="auto" w:fill="FFFFFF"/>
            </w:rPr>
          </w:rPrChange>
        </w:rPr>
        <w:t>工作表现突出，受到各级领导或媒体通报表扬的；</w:t>
      </w:r>
      <w:bookmarkStart w:id="0" w:name="_GoBack"/>
      <w:bookmarkEnd w:id="0"/>
    </w:p>
    <w:p w14:paraId="322A7AA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889" w:author="拜拜肉" w:date="2026-07-31T16:16:20Z">
            <w:rPr>
              <w:rFonts w:hint="eastAsia" w:ascii="宋体" w:hAnsi="宋体" w:eastAsia="宋体" w:cs="宋体"/>
              <w:sz w:val="21"/>
              <w:szCs w:val="21"/>
            </w:rPr>
          </w:rPrChange>
        </w:rPr>
      </w:pPr>
      <w:del w:id="2890" w:author="拜拜肉" w:date="2026-07-30T15:44:54Z">
        <w:r>
          <w:rPr>
            <w:rFonts w:hint="eastAsia" w:ascii="宋体" w:hAnsi="宋体" w:eastAsia="宋体" w:cs="宋体"/>
            <w:sz w:val="21"/>
            <w:szCs w:val="21"/>
            <w:highlight w:val="none"/>
            <w:shd w:val="clear" w:color="auto" w:fill="FFFFFF"/>
            <w:rPrChange w:id="2891" w:author="拜拜肉" w:date="2026-07-31T16:16:20Z">
              <w:rPr>
                <w:rFonts w:hint="eastAsia" w:ascii="宋体" w:hAnsi="宋体" w:eastAsia="宋体" w:cs="宋体"/>
                <w:sz w:val="21"/>
                <w:szCs w:val="21"/>
                <w:shd w:val="clear" w:color="auto" w:fill="FFFFFF"/>
              </w:rPr>
            </w:rPrChange>
          </w:rPr>
          <w:delText>(</w:delText>
        </w:r>
      </w:del>
      <w:ins w:id="2893" w:author="拜拜肉" w:date="2026-07-30T15:44:54Z">
        <w:r>
          <w:rPr>
            <w:rFonts w:hint="eastAsia" w:ascii="宋体" w:hAnsi="宋体" w:cs="宋体"/>
            <w:sz w:val="21"/>
            <w:szCs w:val="21"/>
            <w:highlight w:val="none"/>
            <w:shd w:val="clear" w:color="auto" w:fill="FFFFFF"/>
            <w:lang w:eastAsia="zh-CN"/>
            <w:rPrChange w:id="2894"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2896" w:author="拜拜肉" w:date="2026-07-31T16:16:20Z">
            <w:rPr>
              <w:rFonts w:hint="eastAsia" w:ascii="宋体" w:hAnsi="宋体" w:eastAsia="宋体" w:cs="宋体"/>
              <w:sz w:val="21"/>
              <w:szCs w:val="21"/>
              <w:shd w:val="clear" w:color="auto" w:fill="FFFFFF"/>
            </w:rPr>
          </w:rPrChange>
        </w:rPr>
        <w:t>4</w:t>
      </w:r>
      <w:del w:id="2897" w:author="拜拜肉" w:date="2026-07-30T15:45:03Z">
        <w:r>
          <w:rPr>
            <w:rFonts w:hint="eastAsia" w:ascii="宋体" w:hAnsi="宋体" w:eastAsia="宋体" w:cs="宋体"/>
            <w:sz w:val="21"/>
            <w:szCs w:val="21"/>
            <w:highlight w:val="none"/>
            <w:shd w:val="clear" w:color="auto" w:fill="FFFFFF"/>
            <w:rPrChange w:id="2898" w:author="拜拜肉" w:date="2026-07-31T16:16:20Z">
              <w:rPr>
                <w:rFonts w:hint="eastAsia" w:ascii="宋体" w:hAnsi="宋体" w:eastAsia="宋体" w:cs="宋体"/>
                <w:sz w:val="21"/>
                <w:szCs w:val="21"/>
                <w:shd w:val="clear" w:color="auto" w:fill="FFFFFF"/>
              </w:rPr>
            </w:rPrChange>
          </w:rPr>
          <w:delText>)</w:delText>
        </w:r>
      </w:del>
      <w:ins w:id="2900" w:author="拜拜肉" w:date="2026-07-30T15:45:03Z">
        <w:r>
          <w:rPr>
            <w:rFonts w:hint="eastAsia" w:ascii="宋体" w:hAnsi="宋体" w:cs="宋体"/>
            <w:sz w:val="21"/>
            <w:szCs w:val="21"/>
            <w:highlight w:val="none"/>
            <w:shd w:val="clear" w:color="auto" w:fill="FFFFFF"/>
            <w:lang w:eastAsia="zh-CN"/>
            <w:rPrChange w:id="2901"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2903" w:author="拜拜肉" w:date="2026-07-31T16:16:20Z">
            <w:rPr>
              <w:rFonts w:hint="eastAsia" w:ascii="宋体" w:hAnsi="宋体" w:eastAsia="宋体" w:cs="宋体"/>
              <w:sz w:val="21"/>
              <w:szCs w:val="21"/>
              <w:shd w:val="clear" w:color="auto" w:fill="FFFFFF"/>
            </w:rPr>
          </w:rPrChange>
        </w:rPr>
        <w:t>有见义勇为行为</w:t>
      </w:r>
      <w:del w:id="2904" w:author="拜拜肉" w:date="2026-07-30T15:44:54Z">
        <w:r>
          <w:rPr>
            <w:rFonts w:hint="eastAsia" w:ascii="宋体" w:hAnsi="宋体" w:eastAsia="宋体" w:cs="宋体"/>
            <w:sz w:val="21"/>
            <w:szCs w:val="21"/>
            <w:highlight w:val="none"/>
            <w:shd w:val="clear" w:color="auto" w:fill="FFFFFF"/>
            <w:rPrChange w:id="2905" w:author="拜拜肉" w:date="2026-07-31T16:16:20Z">
              <w:rPr>
                <w:rFonts w:hint="eastAsia" w:ascii="宋体" w:hAnsi="宋体" w:eastAsia="宋体" w:cs="宋体"/>
                <w:sz w:val="21"/>
                <w:szCs w:val="21"/>
                <w:shd w:val="clear" w:color="auto" w:fill="FFFFFF"/>
              </w:rPr>
            </w:rPrChange>
          </w:rPr>
          <w:delText>(</w:delText>
        </w:r>
      </w:del>
      <w:ins w:id="2907" w:author="拜拜肉" w:date="2026-07-30T15:44:54Z">
        <w:r>
          <w:rPr>
            <w:rFonts w:hint="eastAsia" w:ascii="宋体" w:hAnsi="宋体" w:cs="宋体"/>
            <w:sz w:val="21"/>
            <w:szCs w:val="21"/>
            <w:highlight w:val="none"/>
            <w:shd w:val="clear" w:color="auto" w:fill="FFFFFF"/>
            <w:lang w:eastAsia="zh-CN"/>
            <w:rPrChange w:id="2908"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2910" w:author="拜拜肉" w:date="2026-07-31T16:16:20Z">
            <w:rPr>
              <w:rFonts w:hint="eastAsia" w:ascii="宋体" w:hAnsi="宋体" w:eastAsia="宋体" w:cs="宋体"/>
              <w:sz w:val="21"/>
              <w:szCs w:val="21"/>
              <w:shd w:val="clear" w:color="auto" w:fill="FFFFFF"/>
            </w:rPr>
          </w:rPrChange>
        </w:rPr>
        <w:t>以管理处安保科或公安机关证明</w:t>
      </w:r>
      <w:del w:id="2911" w:author="拜拜肉" w:date="2026-07-30T15:45:03Z">
        <w:r>
          <w:rPr>
            <w:rFonts w:hint="eastAsia" w:ascii="宋体" w:hAnsi="宋体" w:eastAsia="宋体" w:cs="宋体"/>
            <w:sz w:val="21"/>
            <w:szCs w:val="21"/>
            <w:highlight w:val="none"/>
            <w:shd w:val="clear" w:color="auto" w:fill="FFFFFF"/>
            <w:rPrChange w:id="2912" w:author="拜拜肉" w:date="2026-07-31T16:16:20Z">
              <w:rPr>
                <w:rFonts w:hint="eastAsia" w:ascii="宋体" w:hAnsi="宋体" w:eastAsia="宋体" w:cs="宋体"/>
                <w:sz w:val="21"/>
                <w:szCs w:val="21"/>
                <w:shd w:val="clear" w:color="auto" w:fill="FFFFFF"/>
              </w:rPr>
            </w:rPrChange>
          </w:rPr>
          <w:delText>)</w:delText>
        </w:r>
      </w:del>
      <w:ins w:id="2914" w:author="拜拜肉" w:date="2026-07-30T15:45:03Z">
        <w:r>
          <w:rPr>
            <w:rFonts w:hint="eastAsia" w:ascii="宋体" w:hAnsi="宋体" w:cs="宋体"/>
            <w:sz w:val="21"/>
            <w:szCs w:val="21"/>
            <w:highlight w:val="none"/>
            <w:shd w:val="clear" w:color="auto" w:fill="FFFFFF"/>
            <w:lang w:eastAsia="zh-CN"/>
            <w:rPrChange w:id="2915"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2917" w:author="拜拜肉" w:date="2026-07-31T16:16:20Z">
            <w:rPr>
              <w:rFonts w:hint="eastAsia" w:ascii="宋体" w:hAnsi="宋体" w:eastAsia="宋体" w:cs="宋体"/>
              <w:sz w:val="21"/>
              <w:szCs w:val="21"/>
              <w:shd w:val="clear" w:color="auto" w:fill="FFFFFF"/>
            </w:rPr>
          </w:rPrChange>
        </w:rPr>
        <w:t>的；</w:t>
      </w:r>
    </w:p>
    <w:p w14:paraId="639F596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918" w:author="拜拜肉" w:date="2026-07-31T16:16:20Z">
            <w:rPr>
              <w:rFonts w:hint="eastAsia" w:ascii="宋体" w:hAnsi="宋体" w:eastAsia="宋体" w:cs="宋体"/>
              <w:sz w:val="21"/>
              <w:szCs w:val="21"/>
            </w:rPr>
          </w:rPrChange>
        </w:rPr>
      </w:pPr>
      <w:del w:id="2919" w:author="拜拜肉" w:date="2026-07-30T15:44:54Z">
        <w:r>
          <w:rPr>
            <w:rFonts w:hint="eastAsia" w:ascii="宋体" w:hAnsi="宋体" w:eastAsia="宋体" w:cs="宋体"/>
            <w:sz w:val="21"/>
            <w:szCs w:val="21"/>
            <w:highlight w:val="none"/>
            <w:shd w:val="clear" w:color="auto" w:fill="FFFFFF"/>
            <w:rPrChange w:id="2920" w:author="拜拜肉" w:date="2026-07-31T16:16:20Z">
              <w:rPr>
                <w:rFonts w:hint="eastAsia" w:ascii="宋体" w:hAnsi="宋体" w:eastAsia="宋体" w:cs="宋体"/>
                <w:sz w:val="21"/>
                <w:szCs w:val="21"/>
                <w:shd w:val="clear" w:color="auto" w:fill="FFFFFF"/>
              </w:rPr>
            </w:rPrChange>
          </w:rPr>
          <w:delText>(</w:delText>
        </w:r>
      </w:del>
      <w:ins w:id="2922" w:author="拜拜肉" w:date="2026-07-30T15:44:54Z">
        <w:r>
          <w:rPr>
            <w:rFonts w:hint="eastAsia" w:ascii="宋体" w:hAnsi="宋体" w:cs="宋体"/>
            <w:sz w:val="21"/>
            <w:szCs w:val="21"/>
            <w:highlight w:val="none"/>
            <w:shd w:val="clear" w:color="auto" w:fill="FFFFFF"/>
            <w:lang w:eastAsia="zh-CN"/>
            <w:rPrChange w:id="2923"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2925" w:author="拜拜肉" w:date="2026-07-31T16:16:20Z">
            <w:rPr>
              <w:rFonts w:hint="eastAsia" w:ascii="宋体" w:hAnsi="宋体" w:eastAsia="宋体" w:cs="宋体"/>
              <w:sz w:val="21"/>
              <w:szCs w:val="21"/>
              <w:shd w:val="clear" w:color="auto" w:fill="FFFFFF"/>
            </w:rPr>
          </w:rPrChange>
        </w:rPr>
        <w:t>5</w:t>
      </w:r>
      <w:del w:id="2926" w:author="拜拜肉" w:date="2026-07-30T15:45:03Z">
        <w:r>
          <w:rPr>
            <w:rFonts w:hint="eastAsia" w:ascii="宋体" w:hAnsi="宋体" w:eastAsia="宋体" w:cs="宋体"/>
            <w:sz w:val="21"/>
            <w:szCs w:val="21"/>
            <w:highlight w:val="none"/>
            <w:shd w:val="clear" w:color="auto" w:fill="FFFFFF"/>
            <w:rPrChange w:id="2927" w:author="拜拜肉" w:date="2026-07-31T16:16:20Z">
              <w:rPr>
                <w:rFonts w:hint="eastAsia" w:ascii="宋体" w:hAnsi="宋体" w:eastAsia="宋体" w:cs="宋体"/>
                <w:sz w:val="21"/>
                <w:szCs w:val="21"/>
                <w:shd w:val="clear" w:color="auto" w:fill="FFFFFF"/>
              </w:rPr>
            </w:rPrChange>
          </w:rPr>
          <w:delText>)</w:delText>
        </w:r>
      </w:del>
      <w:ins w:id="2929" w:author="拜拜肉" w:date="2026-07-30T15:45:03Z">
        <w:r>
          <w:rPr>
            <w:rFonts w:hint="eastAsia" w:ascii="宋体" w:hAnsi="宋体" w:cs="宋体"/>
            <w:sz w:val="21"/>
            <w:szCs w:val="21"/>
            <w:highlight w:val="none"/>
            <w:shd w:val="clear" w:color="auto" w:fill="FFFFFF"/>
            <w:lang w:eastAsia="zh-CN"/>
            <w:rPrChange w:id="2930" w:author="拜拜肉" w:date="2026-07-31T16:16:20Z">
              <w:rPr>
                <w:rFonts w:hint="eastAsia" w:ascii="宋体" w:hAnsi="宋体" w:cs="宋体"/>
                <w:sz w:val="21"/>
                <w:szCs w:val="21"/>
                <w:shd w:val="clear" w:color="auto" w:fill="FFFFFF"/>
                <w:lang w:eastAsia="zh-CN"/>
              </w:rPr>
            </w:rPrChange>
          </w:rPr>
          <w:t>）</w:t>
        </w:r>
      </w:ins>
      <w:r>
        <w:rPr>
          <w:rFonts w:hint="eastAsia" w:ascii="宋体" w:hAnsi="宋体" w:eastAsia="宋体" w:cs="宋体"/>
          <w:sz w:val="21"/>
          <w:szCs w:val="21"/>
          <w:highlight w:val="none"/>
          <w:shd w:val="clear" w:color="auto" w:fill="FFFFFF"/>
          <w:rPrChange w:id="2932" w:author="拜拜肉" w:date="2026-07-31T16:16:20Z">
            <w:rPr>
              <w:rFonts w:hint="eastAsia" w:ascii="宋体" w:hAnsi="宋体" w:eastAsia="宋体" w:cs="宋体"/>
              <w:sz w:val="21"/>
              <w:szCs w:val="21"/>
              <w:shd w:val="clear" w:color="auto" w:fill="FFFFFF"/>
            </w:rPr>
          </w:rPrChange>
        </w:rPr>
        <w:t>其它表现突出应予以奖励的事项。</w:t>
      </w:r>
    </w:p>
    <w:p w14:paraId="48B40F8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color w:val="auto"/>
          <w:sz w:val="21"/>
          <w:szCs w:val="21"/>
          <w:highlight w:val="none"/>
          <w:rPrChange w:id="2933" w:author="拜拜肉" w:date="2026-07-31T16:16:20Z">
            <w:rPr>
              <w:rFonts w:hint="eastAsia" w:ascii="宋体" w:hAnsi="宋体" w:eastAsia="宋体" w:cs="宋体"/>
              <w:color w:val="auto"/>
              <w:sz w:val="21"/>
              <w:szCs w:val="21"/>
            </w:rPr>
          </w:rPrChange>
        </w:rPr>
      </w:pPr>
      <w:r>
        <w:rPr>
          <w:rFonts w:hint="eastAsia" w:ascii="宋体" w:hAnsi="宋体" w:eastAsia="宋体" w:cs="宋体"/>
          <w:sz w:val="21"/>
          <w:szCs w:val="21"/>
          <w:highlight w:val="none"/>
          <w:rPrChange w:id="2934" w:author="拜拜肉" w:date="2026-07-31T16:16:20Z">
            <w:rPr>
              <w:rFonts w:hint="eastAsia" w:ascii="宋体" w:hAnsi="宋体" w:eastAsia="宋体" w:cs="宋体"/>
              <w:sz w:val="21"/>
              <w:szCs w:val="21"/>
            </w:rPr>
          </w:rPrChange>
        </w:rPr>
        <w:t>★</w:t>
      </w:r>
      <w:r>
        <w:rPr>
          <w:rStyle w:val="8"/>
          <w:rFonts w:hint="eastAsia" w:ascii="宋体" w:hAnsi="宋体" w:eastAsia="宋体" w:cs="宋体"/>
          <w:sz w:val="21"/>
          <w:szCs w:val="21"/>
          <w:highlight w:val="none"/>
          <w:rPrChange w:id="2935" w:author="拜拜肉" w:date="2026-07-31T16:16:20Z">
            <w:rPr>
              <w:rStyle w:val="8"/>
              <w:rFonts w:hint="eastAsia" w:ascii="宋体" w:hAnsi="宋体" w:eastAsia="宋体" w:cs="宋体"/>
              <w:sz w:val="21"/>
              <w:szCs w:val="21"/>
            </w:rPr>
          </w:rPrChange>
        </w:rPr>
        <w:t>1</w:t>
      </w:r>
      <w:r>
        <w:rPr>
          <w:rStyle w:val="8"/>
          <w:rFonts w:hint="eastAsia" w:ascii="宋体" w:hAnsi="宋体" w:cs="宋体"/>
          <w:sz w:val="21"/>
          <w:szCs w:val="21"/>
          <w:highlight w:val="none"/>
          <w:lang w:val="en-US" w:eastAsia="zh-CN"/>
          <w:rPrChange w:id="2936" w:author="拜拜肉" w:date="2026-07-31T16:16:20Z">
            <w:rPr>
              <w:rStyle w:val="8"/>
              <w:rFonts w:hint="eastAsia" w:ascii="宋体" w:hAnsi="宋体" w:cs="宋体"/>
              <w:sz w:val="21"/>
              <w:szCs w:val="21"/>
              <w:lang w:val="en-US" w:eastAsia="zh-CN"/>
            </w:rPr>
          </w:rPrChange>
        </w:rPr>
        <w:t>1</w:t>
      </w:r>
      <w:r>
        <w:rPr>
          <w:rStyle w:val="8"/>
          <w:rFonts w:hint="eastAsia" w:ascii="宋体" w:hAnsi="宋体" w:eastAsia="宋体" w:cs="宋体"/>
          <w:sz w:val="21"/>
          <w:szCs w:val="21"/>
          <w:highlight w:val="none"/>
          <w:rPrChange w:id="2937" w:author="拜拜肉" w:date="2026-07-31T16:16:20Z">
            <w:rPr>
              <w:rStyle w:val="8"/>
              <w:rFonts w:hint="eastAsia" w:ascii="宋体" w:hAnsi="宋体" w:eastAsia="宋体" w:cs="宋体"/>
              <w:sz w:val="21"/>
              <w:szCs w:val="21"/>
            </w:rPr>
          </w:rPrChange>
        </w:rPr>
        <w:t>.有下列情形之一的，本合同无条件终止</w:t>
      </w:r>
      <w:r>
        <w:rPr>
          <w:rStyle w:val="8"/>
          <w:rFonts w:hint="eastAsia" w:ascii="宋体" w:hAnsi="宋体" w:eastAsia="宋体" w:cs="宋体"/>
          <w:color w:val="auto"/>
          <w:sz w:val="21"/>
          <w:szCs w:val="21"/>
          <w:highlight w:val="none"/>
          <w:lang w:eastAsia="zh-CN"/>
          <w:rPrChange w:id="2938" w:author="拜拜肉" w:date="2026-07-31T16:16:20Z">
            <w:rPr>
              <w:rStyle w:val="8"/>
              <w:rFonts w:hint="eastAsia" w:ascii="宋体" w:hAnsi="宋体" w:eastAsia="宋体" w:cs="宋体"/>
              <w:color w:val="auto"/>
              <w:sz w:val="21"/>
              <w:szCs w:val="21"/>
              <w:lang w:eastAsia="zh-CN"/>
            </w:rPr>
          </w:rPrChange>
        </w:rPr>
        <w:t>，</w:t>
      </w:r>
      <w:r>
        <w:rPr>
          <w:rStyle w:val="8"/>
          <w:rFonts w:hint="eastAsia" w:ascii="宋体" w:hAnsi="宋体" w:eastAsia="宋体" w:cs="宋体"/>
          <w:color w:val="auto"/>
          <w:sz w:val="21"/>
          <w:szCs w:val="21"/>
          <w:highlight w:val="none"/>
          <w:rPrChange w:id="2939" w:author="拜拜肉" w:date="2026-07-31T16:16:20Z">
            <w:rPr>
              <w:rStyle w:val="8"/>
              <w:rFonts w:hint="eastAsia" w:ascii="宋体" w:hAnsi="宋体" w:eastAsia="宋体" w:cs="宋体"/>
              <w:color w:val="auto"/>
              <w:sz w:val="21"/>
              <w:szCs w:val="21"/>
            </w:rPr>
          </w:rPrChange>
        </w:rPr>
        <w:t>中标人须无条件按采购人要求办理移交、退场手续。</w:t>
      </w:r>
    </w:p>
    <w:p w14:paraId="089AC0B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940" w:author="拜拜肉" w:date="2026-07-31T16:16:20Z">
            <w:rPr>
              <w:rFonts w:hint="eastAsia" w:ascii="宋体" w:hAnsi="宋体" w:eastAsia="宋体" w:cs="宋体"/>
              <w:sz w:val="21"/>
              <w:szCs w:val="21"/>
            </w:rPr>
          </w:rPrChange>
        </w:rPr>
      </w:pPr>
      <w:r>
        <w:rPr>
          <w:rFonts w:hint="eastAsia" w:ascii="宋体" w:hAnsi="宋体" w:cs="宋体"/>
          <w:sz w:val="21"/>
          <w:szCs w:val="21"/>
          <w:highlight w:val="none"/>
          <w:shd w:val="clear" w:color="auto" w:fill="FFFFFF"/>
          <w:lang w:val="en-US" w:eastAsia="zh-CN"/>
          <w:rPrChange w:id="2941" w:author="拜拜肉" w:date="2026-07-31T16:16:20Z">
            <w:rPr>
              <w:rFonts w:hint="eastAsia" w:ascii="宋体" w:hAnsi="宋体" w:cs="宋体"/>
              <w:sz w:val="21"/>
              <w:szCs w:val="21"/>
              <w:shd w:val="clear" w:color="auto" w:fill="FFFFFF"/>
              <w:lang w:val="en-US" w:eastAsia="zh-CN"/>
            </w:rPr>
          </w:rPrChange>
        </w:rPr>
        <w:t>11.1.</w:t>
      </w:r>
      <w:r>
        <w:rPr>
          <w:rFonts w:hint="eastAsia" w:ascii="宋体" w:hAnsi="宋体" w:eastAsia="宋体" w:cs="宋体"/>
          <w:sz w:val="21"/>
          <w:szCs w:val="21"/>
          <w:highlight w:val="none"/>
          <w:shd w:val="clear" w:color="auto" w:fill="FFFFFF"/>
          <w:rPrChange w:id="2942" w:author="拜拜肉" w:date="2026-07-31T16:16:20Z">
            <w:rPr>
              <w:rFonts w:hint="eastAsia" w:ascii="宋体" w:hAnsi="宋体" w:eastAsia="宋体" w:cs="宋体"/>
              <w:sz w:val="21"/>
              <w:szCs w:val="21"/>
              <w:shd w:val="clear" w:color="auto" w:fill="FFFFFF"/>
            </w:rPr>
          </w:rPrChange>
        </w:rPr>
        <w:t>采购人被依法注销、撤销、或解散的。</w:t>
      </w:r>
    </w:p>
    <w:p w14:paraId="6225B29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rPrChange w:id="2943" w:author="拜拜肉" w:date="2026-07-31T16:16:20Z">
            <w:rPr>
              <w:rFonts w:hint="eastAsia" w:ascii="宋体" w:hAnsi="宋体" w:eastAsia="宋体" w:cs="宋体"/>
              <w:sz w:val="21"/>
              <w:szCs w:val="21"/>
            </w:rPr>
          </w:rPrChange>
        </w:rPr>
      </w:pPr>
      <w:r>
        <w:rPr>
          <w:rFonts w:hint="eastAsia" w:ascii="宋体" w:hAnsi="宋体" w:cs="宋体"/>
          <w:sz w:val="21"/>
          <w:szCs w:val="21"/>
          <w:highlight w:val="none"/>
          <w:shd w:val="clear" w:color="auto" w:fill="FFFFFF"/>
          <w:lang w:val="en-US" w:eastAsia="zh-CN"/>
          <w:rPrChange w:id="2944" w:author="拜拜肉" w:date="2026-07-31T16:16:20Z">
            <w:rPr>
              <w:rFonts w:hint="eastAsia" w:ascii="宋体" w:hAnsi="宋体" w:cs="宋体"/>
              <w:sz w:val="21"/>
              <w:szCs w:val="21"/>
              <w:shd w:val="clear" w:color="auto" w:fill="FFFFFF"/>
              <w:lang w:val="en-US" w:eastAsia="zh-CN"/>
            </w:rPr>
          </w:rPrChange>
        </w:rPr>
        <w:t>11.2.</w:t>
      </w:r>
      <w:r>
        <w:rPr>
          <w:rFonts w:hint="eastAsia" w:ascii="宋体" w:hAnsi="宋体" w:eastAsia="宋体" w:cs="宋体"/>
          <w:sz w:val="21"/>
          <w:szCs w:val="21"/>
          <w:highlight w:val="none"/>
          <w:shd w:val="clear" w:color="auto" w:fill="FFFFFF"/>
          <w:rPrChange w:id="2945" w:author="拜拜肉" w:date="2026-07-31T16:16:20Z">
            <w:rPr>
              <w:rFonts w:hint="eastAsia" w:ascii="宋体" w:hAnsi="宋体" w:eastAsia="宋体" w:cs="宋体"/>
              <w:sz w:val="21"/>
              <w:szCs w:val="21"/>
              <w:shd w:val="clear" w:color="auto" w:fill="FFFFFF"/>
            </w:rPr>
          </w:rPrChange>
        </w:rPr>
        <w:t>承包范围内的土地被拆迁、征用或被政府及政府部门收回另作他用的（或有拆迁补偿归采购人所有，与中标人无关）。</w:t>
      </w:r>
    </w:p>
    <w:p w14:paraId="051DD85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rPr>
          <w:rFonts w:hint="eastAsia" w:ascii="宋体" w:hAnsi="宋体" w:eastAsia="宋体" w:cs="宋体"/>
          <w:sz w:val="21"/>
          <w:szCs w:val="21"/>
          <w:highlight w:val="none"/>
          <w:shd w:val="clear" w:color="auto" w:fill="FFFFFF"/>
          <w:rPrChange w:id="2946" w:author="拜拜肉" w:date="2026-07-31T16:16:20Z">
            <w:rPr>
              <w:rFonts w:hint="eastAsia" w:ascii="宋体" w:hAnsi="宋体" w:eastAsia="宋体" w:cs="宋体"/>
              <w:sz w:val="21"/>
              <w:szCs w:val="21"/>
              <w:shd w:val="clear" w:color="auto" w:fill="FFFFFF"/>
            </w:rPr>
          </w:rPrChange>
        </w:rPr>
      </w:pPr>
      <w:r>
        <w:rPr>
          <w:rFonts w:hint="eastAsia" w:ascii="宋体" w:hAnsi="宋体" w:cs="宋体"/>
          <w:sz w:val="21"/>
          <w:szCs w:val="21"/>
          <w:highlight w:val="none"/>
          <w:shd w:val="clear" w:color="auto" w:fill="FFFFFF"/>
          <w:lang w:val="en-US" w:eastAsia="zh-CN"/>
          <w:rPrChange w:id="2947" w:author="拜拜肉" w:date="2026-07-31T16:16:20Z">
            <w:rPr>
              <w:rFonts w:hint="eastAsia" w:ascii="宋体" w:hAnsi="宋体" w:cs="宋体"/>
              <w:sz w:val="21"/>
              <w:szCs w:val="21"/>
              <w:shd w:val="clear" w:color="auto" w:fill="FFFFFF"/>
              <w:lang w:val="en-US" w:eastAsia="zh-CN"/>
            </w:rPr>
          </w:rPrChange>
        </w:rPr>
        <w:t>11.3.</w:t>
      </w:r>
      <w:r>
        <w:rPr>
          <w:rFonts w:hint="eastAsia" w:ascii="宋体" w:hAnsi="宋体" w:eastAsia="宋体" w:cs="宋体"/>
          <w:sz w:val="21"/>
          <w:szCs w:val="21"/>
          <w:highlight w:val="none"/>
          <w:shd w:val="clear" w:color="auto" w:fill="FFFFFF"/>
          <w:rPrChange w:id="2948" w:author="拜拜肉" w:date="2026-07-31T16:16:20Z">
            <w:rPr>
              <w:rFonts w:hint="eastAsia" w:ascii="宋体" w:hAnsi="宋体" w:eastAsia="宋体" w:cs="宋体"/>
              <w:sz w:val="21"/>
              <w:szCs w:val="21"/>
              <w:shd w:val="clear" w:color="auto" w:fill="FFFFFF"/>
            </w:rPr>
          </w:rPrChange>
        </w:rPr>
        <w:t>不可抗力或政策性行为导致本合同不能继续履行的。</w:t>
      </w:r>
    </w:p>
    <w:p w14:paraId="7BAA8A72">
      <w:pPr>
        <w:pStyle w:val="9"/>
        <w:spacing w:line="360" w:lineRule="auto"/>
        <w:ind w:firstLine="422" w:firstLineChars="200"/>
        <w:jc w:val="left"/>
        <w:rPr>
          <w:rFonts w:ascii="宋体" w:hAnsi="宋体" w:eastAsia="宋体" w:cs="宋体"/>
          <w:b/>
          <w:bCs/>
          <w:color w:val="auto"/>
          <w:sz w:val="21"/>
          <w:szCs w:val="21"/>
          <w:highlight w:val="none"/>
        </w:rPr>
      </w:pPr>
      <w:r>
        <w:rPr>
          <w:rFonts w:ascii="宋体" w:hAnsi="宋体" w:eastAsia="宋体" w:cs="宋体"/>
          <w:b/>
          <w:bCs/>
          <w:color w:val="auto"/>
          <w:sz w:val="21"/>
          <w:szCs w:val="21"/>
          <w:highlight w:val="none"/>
        </w:rPr>
        <w:t>★</w:t>
      </w:r>
      <w:r>
        <w:rPr>
          <w:rFonts w:hint="eastAsia" w:ascii="宋体" w:hAnsi="宋体" w:eastAsia="宋体" w:cs="宋体"/>
          <w:b/>
          <w:color w:val="auto"/>
          <w:sz w:val="21"/>
          <w:szCs w:val="21"/>
          <w:highlight w:val="none"/>
          <w:lang w:val="en-US" w:eastAsia="zh-CN"/>
        </w:rPr>
        <w:t>12</w:t>
      </w:r>
      <w:r>
        <w:rPr>
          <w:rFonts w:ascii="宋体" w:hAnsi="宋体" w:eastAsia="宋体" w:cs="宋体"/>
          <w:b/>
          <w:color w:val="auto"/>
          <w:sz w:val="21"/>
          <w:szCs w:val="21"/>
          <w:highlight w:val="none"/>
        </w:rPr>
        <w:t>、</w:t>
      </w:r>
      <w:r>
        <w:rPr>
          <w:rFonts w:ascii="宋体" w:hAnsi="宋体" w:eastAsia="宋体" w:cs="宋体"/>
          <w:b/>
          <w:bCs/>
          <w:color w:val="auto"/>
          <w:sz w:val="21"/>
          <w:szCs w:val="21"/>
          <w:highlight w:val="none"/>
        </w:rPr>
        <w:t>违约责任</w:t>
      </w:r>
    </w:p>
    <w:p w14:paraId="47FA8A33">
      <w:pPr>
        <w:pStyle w:val="9"/>
        <w:spacing w:line="360" w:lineRule="auto"/>
        <w:ind w:firstLine="420" w:firstLineChars="200"/>
        <w:rPr>
          <w:rFonts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12.1.</w:t>
      </w:r>
      <w:r>
        <w:rPr>
          <w:rFonts w:ascii="宋体" w:hAnsi="宋体" w:eastAsia="宋体" w:cs="宋体"/>
          <w:b w:val="0"/>
          <w:bCs w:val="0"/>
          <w:color w:val="auto"/>
          <w:sz w:val="21"/>
          <w:szCs w:val="21"/>
          <w:highlight w:val="none"/>
        </w:rPr>
        <w:t>因</w:t>
      </w:r>
      <w:r>
        <w:rPr>
          <w:rFonts w:hint="eastAsia" w:ascii="宋体" w:hAnsi="宋体" w:eastAsia="宋体" w:cs="宋体"/>
          <w:b w:val="0"/>
          <w:bCs w:val="0"/>
          <w:color w:val="auto"/>
          <w:sz w:val="21"/>
          <w:szCs w:val="21"/>
          <w:highlight w:val="none"/>
          <w:lang w:eastAsia="zh-CN"/>
        </w:rPr>
        <w:t>中标人</w:t>
      </w:r>
      <w:r>
        <w:rPr>
          <w:rFonts w:ascii="宋体" w:hAnsi="宋体" w:eastAsia="宋体" w:cs="宋体"/>
          <w:b w:val="0"/>
          <w:bCs w:val="0"/>
          <w:color w:val="auto"/>
          <w:sz w:val="21"/>
          <w:szCs w:val="21"/>
          <w:highlight w:val="none"/>
        </w:rPr>
        <w:t>原因造成采购合同无法按时签订，视为</w:t>
      </w:r>
      <w:r>
        <w:rPr>
          <w:rFonts w:hint="eastAsia" w:ascii="宋体" w:hAnsi="宋体" w:eastAsia="宋体" w:cs="宋体"/>
          <w:b w:val="0"/>
          <w:bCs w:val="0"/>
          <w:color w:val="auto"/>
          <w:sz w:val="21"/>
          <w:szCs w:val="21"/>
          <w:highlight w:val="none"/>
          <w:lang w:eastAsia="zh-CN"/>
        </w:rPr>
        <w:t>中标人</w:t>
      </w:r>
      <w:r>
        <w:rPr>
          <w:rFonts w:ascii="宋体" w:hAnsi="宋体" w:eastAsia="宋体" w:cs="宋体"/>
          <w:b w:val="0"/>
          <w:bCs w:val="0"/>
          <w:color w:val="auto"/>
          <w:sz w:val="21"/>
          <w:szCs w:val="21"/>
          <w:highlight w:val="none"/>
        </w:rPr>
        <w:t>违约，</w:t>
      </w:r>
      <w:r>
        <w:rPr>
          <w:rFonts w:hint="eastAsia" w:ascii="宋体" w:hAnsi="宋体" w:eastAsia="宋体" w:cs="宋体"/>
          <w:b w:val="0"/>
          <w:bCs w:val="0"/>
          <w:color w:val="auto"/>
          <w:sz w:val="21"/>
          <w:szCs w:val="21"/>
          <w:highlight w:val="none"/>
          <w:lang w:eastAsia="zh-CN"/>
        </w:rPr>
        <w:t>中标人</w:t>
      </w:r>
      <w:r>
        <w:rPr>
          <w:rFonts w:ascii="宋体" w:hAnsi="宋体" w:eastAsia="宋体" w:cs="宋体"/>
          <w:b w:val="0"/>
          <w:bCs w:val="0"/>
          <w:color w:val="auto"/>
          <w:sz w:val="21"/>
          <w:szCs w:val="21"/>
          <w:highlight w:val="none"/>
        </w:rPr>
        <w:t>违约对采购人造成的损失的，需另行支付相应的赔偿。</w:t>
      </w:r>
    </w:p>
    <w:p w14:paraId="1719CAE6">
      <w:pPr>
        <w:pStyle w:val="9"/>
        <w:spacing w:line="360" w:lineRule="auto"/>
        <w:ind w:firstLine="420" w:firstLineChars="200"/>
        <w:rPr>
          <w:rFonts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12.2.</w:t>
      </w:r>
      <w:r>
        <w:rPr>
          <w:rFonts w:ascii="宋体" w:hAnsi="宋体" w:eastAsia="宋体" w:cs="宋体"/>
          <w:b w:val="0"/>
          <w:bCs w:val="0"/>
          <w:color w:val="auto"/>
          <w:sz w:val="21"/>
          <w:szCs w:val="21"/>
          <w:highlight w:val="none"/>
        </w:rPr>
        <w:t>在签</w:t>
      </w:r>
      <w:r>
        <w:rPr>
          <w:rFonts w:hint="eastAsia" w:ascii="宋体" w:hAnsi="宋体" w:eastAsia="宋体" w:cs="宋体"/>
          <w:b w:val="0"/>
          <w:bCs w:val="0"/>
          <w:color w:val="auto"/>
          <w:sz w:val="21"/>
          <w:szCs w:val="21"/>
          <w:highlight w:val="none"/>
          <w:lang w:val="en-US" w:eastAsia="zh-CN"/>
        </w:rPr>
        <w:t>定</w:t>
      </w:r>
      <w:r>
        <w:rPr>
          <w:rFonts w:ascii="宋体" w:hAnsi="宋体" w:eastAsia="宋体" w:cs="宋体"/>
          <w:b w:val="0"/>
          <w:bCs w:val="0"/>
          <w:color w:val="auto"/>
          <w:sz w:val="21"/>
          <w:szCs w:val="21"/>
          <w:highlight w:val="none"/>
        </w:rPr>
        <w:t>采购合同之后，</w:t>
      </w:r>
      <w:r>
        <w:rPr>
          <w:rFonts w:hint="eastAsia" w:ascii="宋体" w:hAnsi="宋体" w:eastAsia="宋体" w:cs="宋体"/>
          <w:b w:val="0"/>
          <w:bCs w:val="0"/>
          <w:color w:val="auto"/>
          <w:sz w:val="21"/>
          <w:szCs w:val="21"/>
          <w:highlight w:val="none"/>
          <w:lang w:eastAsia="zh-CN"/>
        </w:rPr>
        <w:t>中标人</w:t>
      </w:r>
      <w:r>
        <w:rPr>
          <w:rFonts w:ascii="宋体" w:hAnsi="宋体" w:eastAsia="宋体" w:cs="宋体"/>
          <w:b w:val="0"/>
          <w:bCs w:val="0"/>
          <w:color w:val="auto"/>
          <w:sz w:val="21"/>
          <w:szCs w:val="21"/>
          <w:highlight w:val="none"/>
        </w:rPr>
        <w:t>要求解除合同的，视为</w:t>
      </w:r>
      <w:r>
        <w:rPr>
          <w:rFonts w:hint="eastAsia" w:ascii="宋体" w:hAnsi="宋体" w:eastAsia="宋体" w:cs="宋体"/>
          <w:b w:val="0"/>
          <w:bCs w:val="0"/>
          <w:color w:val="auto"/>
          <w:sz w:val="21"/>
          <w:szCs w:val="21"/>
          <w:highlight w:val="none"/>
          <w:lang w:eastAsia="zh-CN"/>
        </w:rPr>
        <w:t>中标人</w:t>
      </w:r>
      <w:r>
        <w:rPr>
          <w:rFonts w:ascii="宋体" w:hAnsi="宋体" w:eastAsia="宋体" w:cs="宋体"/>
          <w:b w:val="0"/>
          <w:bCs w:val="0"/>
          <w:color w:val="auto"/>
          <w:sz w:val="21"/>
          <w:szCs w:val="21"/>
          <w:highlight w:val="none"/>
        </w:rPr>
        <w:t>违约，对采购人造成的损失的，</w:t>
      </w:r>
      <w:r>
        <w:rPr>
          <w:rFonts w:hint="eastAsia" w:ascii="宋体" w:hAnsi="宋体" w:eastAsia="宋体" w:cs="宋体"/>
          <w:b w:val="0"/>
          <w:bCs w:val="0"/>
          <w:color w:val="auto"/>
          <w:sz w:val="21"/>
          <w:szCs w:val="21"/>
          <w:highlight w:val="none"/>
          <w:lang w:eastAsia="zh-CN"/>
        </w:rPr>
        <w:t>中标人</w:t>
      </w:r>
      <w:r>
        <w:rPr>
          <w:rFonts w:ascii="宋体" w:hAnsi="宋体" w:eastAsia="宋体" w:cs="宋体"/>
          <w:b w:val="0"/>
          <w:bCs w:val="0"/>
          <w:color w:val="auto"/>
          <w:sz w:val="21"/>
          <w:szCs w:val="21"/>
          <w:highlight w:val="none"/>
        </w:rPr>
        <w:t>需支付相应的赔偿。</w:t>
      </w:r>
    </w:p>
    <w:p w14:paraId="0F14E7EC">
      <w:pPr>
        <w:pStyle w:val="9"/>
        <w:spacing w:line="360" w:lineRule="auto"/>
        <w:ind w:firstLine="420" w:firstLineChars="200"/>
        <w:rPr>
          <w:rFonts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12.3.</w:t>
      </w:r>
      <w:r>
        <w:rPr>
          <w:rFonts w:ascii="宋体" w:hAnsi="宋体" w:eastAsia="宋体" w:cs="宋体"/>
          <w:b w:val="0"/>
          <w:bCs w:val="0"/>
          <w:color w:val="auto"/>
          <w:sz w:val="21"/>
          <w:szCs w:val="21"/>
          <w:highlight w:val="none"/>
        </w:rPr>
        <w:t>因</w:t>
      </w:r>
      <w:r>
        <w:rPr>
          <w:rFonts w:hint="eastAsia" w:ascii="宋体" w:hAnsi="宋体" w:eastAsia="宋体" w:cs="宋体"/>
          <w:b w:val="0"/>
          <w:bCs w:val="0"/>
          <w:color w:val="auto"/>
          <w:sz w:val="21"/>
          <w:szCs w:val="21"/>
          <w:highlight w:val="none"/>
          <w:lang w:eastAsia="zh-CN"/>
        </w:rPr>
        <w:t>中标人</w:t>
      </w:r>
      <w:r>
        <w:rPr>
          <w:rFonts w:ascii="宋体" w:hAnsi="宋体" w:eastAsia="宋体" w:cs="宋体"/>
          <w:b w:val="0"/>
          <w:bCs w:val="0"/>
          <w:color w:val="auto"/>
          <w:sz w:val="21"/>
          <w:szCs w:val="21"/>
          <w:highlight w:val="none"/>
        </w:rPr>
        <w:t>原因发生重大质量事故，除依约承担赔偿责任外，还将按有关质量管理办法规定执行。同时，采购人有权</w:t>
      </w:r>
      <w:r>
        <w:rPr>
          <w:rFonts w:hint="eastAsia" w:ascii="宋体" w:hAnsi="宋体" w:eastAsia="宋体" w:cs="宋体"/>
          <w:b w:val="0"/>
          <w:bCs w:val="0"/>
          <w:color w:val="auto"/>
          <w:sz w:val="21"/>
          <w:szCs w:val="21"/>
          <w:highlight w:val="none"/>
          <w:lang w:val="en-US" w:eastAsia="zh-CN"/>
        </w:rPr>
        <w:t>终止合同</w:t>
      </w:r>
      <w:r>
        <w:rPr>
          <w:rFonts w:ascii="宋体" w:hAnsi="宋体" w:eastAsia="宋体" w:cs="宋体"/>
          <w:b w:val="0"/>
          <w:bCs w:val="0"/>
          <w:color w:val="auto"/>
          <w:sz w:val="21"/>
          <w:szCs w:val="21"/>
          <w:highlight w:val="none"/>
        </w:rPr>
        <w:t>，并报相关行政主管部门处罚。</w:t>
      </w:r>
    </w:p>
    <w:p w14:paraId="25B0654D">
      <w:pPr>
        <w:pStyle w:val="9"/>
        <w:spacing w:line="360" w:lineRule="auto"/>
        <w:ind w:firstLine="420" w:firstLineChars="200"/>
        <w:rPr>
          <w:rFonts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12.4.</w:t>
      </w:r>
      <w:r>
        <w:rPr>
          <w:rFonts w:ascii="宋体" w:hAnsi="宋体" w:eastAsia="宋体" w:cs="宋体"/>
          <w:b w:val="0"/>
          <w:bCs w:val="0"/>
          <w:color w:val="auto"/>
          <w:sz w:val="21"/>
          <w:szCs w:val="21"/>
          <w:highlight w:val="none"/>
        </w:rPr>
        <w:t>若发生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14:paraId="0D49F5D2">
      <w:pPr>
        <w:pStyle w:val="9"/>
        <w:spacing w:line="360" w:lineRule="auto"/>
        <w:ind w:firstLine="420" w:firstLineChars="200"/>
        <w:jc w:val="both"/>
        <w:outlineLvl w:val="2"/>
        <w:rPr>
          <w:rFonts w:hint="eastAsia" w:ascii="宋体" w:hAnsi="宋体" w:eastAsia="宋体" w:cs="宋体"/>
          <w:b w:val="0"/>
          <w:bCs w:val="0"/>
          <w:color w:val="auto"/>
          <w:sz w:val="21"/>
          <w:szCs w:val="21"/>
          <w:highlight w:val="none"/>
          <w:lang w:val="en-US" w:eastAsia="zh-Hans"/>
        </w:rPr>
      </w:pPr>
      <w:r>
        <w:rPr>
          <w:rFonts w:hint="eastAsia" w:ascii="宋体" w:hAnsi="宋体" w:eastAsia="宋体" w:cs="宋体"/>
          <w:b w:val="0"/>
          <w:bCs w:val="0"/>
          <w:color w:val="auto"/>
          <w:sz w:val="21"/>
          <w:szCs w:val="21"/>
          <w:highlight w:val="none"/>
          <w:lang w:val="en-US" w:eastAsia="zh-CN"/>
        </w:rPr>
        <w:t>12.5.服务</w:t>
      </w:r>
      <w:r>
        <w:rPr>
          <w:rFonts w:hint="eastAsia" w:ascii="宋体" w:hAnsi="宋体" w:eastAsia="宋体" w:cs="宋体"/>
          <w:b w:val="0"/>
          <w:bCs w:val="0"/>
          <w:color w:val="auto"/>
          <w:sz w:val="21"/>
          <w:szCs w:val="21"/>
          <w:highlight w:val="none"/>
          <w:lang w:val="en-US" w:eastAsia="zh-Hans"/>
        </w:rPr>
        <w:t>期内发生的一切事故，如治安、交通事故、第三方伤害赔偿和劳资纠纷等，均由</w:t>
      </w:r>
      <w:r>
        <w:rPr>
          <w:rFonts w:hint="eastAsia" w:ascii="宋体" w:hAnsi="宋体" w:eastAsia="宋体" w:cs="宋体"/>
          <w:b w:val="0"/>
          <w:bCs w:val="0"/>
          <w:color w:val="auto"/>
          <w:sz w:val="21"/>
          <w:szCs w:val="21"/>
          <w:highlight w:val="none"/>
          <w:lang w:val="en-US" w:eastAsia="zh-CN"/>
        </w:rPr>
        <w:t>中标人</w:t>
      </w:r>
      <w:r>
        <w:rPr>
          <w:rFonts w:hint="eastAsia" w:ascii="宋体" w:hAnsi="宋体" w:eastAsia="宋体" w:cs="宋体"/>
          <w:b w:val="0"/>
          <w:bCs w:val="0"/>
          <w:color w:val="auto"/>
          <w:sz w:val="21"/>
          <w:szCs w:val="21"/>
          <w:highlight w:val="none"/>
          <w:lang w:val="en-US" w:eastAsia="zh-Hans"/>
        </w:rPr>
        <w:t>承担。</w:t>
      </w:r>
    </w:p>
    <w:p w14:paraId="7B0FEA67">
      <w:pPr>
        <w:pStyle w:val="9"/>
        <w:spacing w:line="360" w:lineRule="auto"/>
        <w:ind w:firstLine="420" w:firstLineChars="200"/>
        <w:rPr>
          <w:rFonts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12.6.</w:t>
      </w:r>
      <w:r>
        <w:rPr>
          <w:rFonts w:ascii="宋体" w:hAnsi="宋体" w:eastAsia="宋体" w:cs="宋体"/>
          <w:b w:val="0"/>
          <w:bCs w:val="0"/>
          <w:color w:val="auto"/>
          <w:sz w:val="21"/>
          <w:szCs w:val="21"/>
          <w:highlight w:val="none"/>
        </w:rPr>
        <w:t>在明确违约责任后，</w:t>
      </w:r>
      <w:r>
        <w:rPr>
          <w:rFonts w:hint="eastAsia" w:ascii="宋体" w:hAnsi="宋体" w:eastAsia="宋体" w:cs="宋体"/>
          <w:b w:val="0"/>
          <w:bCs w:val="0"/>
          <w:color w:val="auto"/>
          <w:sz w:val="21"/>
          <w:szCs w:val="21"/>
          <w:highlight w:val="none"/>
          <w:lang w:eastAsia="zh-CN"/>
        </w:rPr>
        <w:t>中标人</w:t>
      </w:r>
      <w:r>
        <w:rPr>
          <w:rFonts w:ascii="宋体" w:hAnsi="宋体" w:eastAsia="宋体" w:cs="宋体"/>
          <w:b w:val="0"/>
          <w:bCs w:val="0"/>
          <w:color w:val="auto"/>
          <w:sz w:val="21"/>
          <w:szCs w:val="21"/>
          <w:highlight w:val="none"/>
        </w:rPr>
        <w:t>应在接到书面通知书起七天内支付违约金、赔偿金等。</w:t>
      </w:r>
    </w:p>
    <w:p w14:paraId="0CD7240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2" w:firstLineChars="200"/>
        <w:jc w:val="both"/>
        <w:rPr>
          <w:rFonts w:hint="eastAsia" w:ascii="宋体" w:hAnsi="宋体" w:eastAsia="宋体" w:cs="宋体"/>
          <w:sz w:val="21"/>
          <w:szCs w:val="21"/>
          <w:highlight w:val="none"/>
          <w:rPrChange w:id="2949"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rPrChange w:id="2950" w:author="拜拜肉" w:date="2026-07-31T16:16:20Z">
            <w:rPr>
              <w:rFonts w:hint="eastAsia" w:ascii="宋体" w:hAnsi="宋体" w:eastAsia="宋体" w:cs="宋体"/>
              <w:sz w:val="21"/>
              <w:szCs w:val="21"/>
            </w:rPr>
          </w:rPrChange>
        </w:rPr>
        <w:t>四、其他事项</w:t>
      </w:r>
    </w:p>
    <w:p w14:paraId="228CF7B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0" w:firstLineChars="200"/>
        <w:jc w:val="both"/>
        <w:rPr>
          <w:rFonts w:hint="eastAsia" w:ascii="宋体" w:hAnsi="宋体" w:eastAsia="宋体" w:cs="宋体"/>
          <w:sz w:val="21"/>
          <w:szCs w:val="21"/>
          <w:highlight w:val="none"/>
          <w:rPrChange w:id="2951"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rPrChange w:id="2952" w:author="拜拜肉" w:date="2026-07-31T16:16:20Z">
            <w:rPr>
              <w:rFonts w:hint="eastAsia" w:ascii="宋体" w:hAnsi="宋体" w:eastAsia="宋体" w:cs="宋体"/>
              <w:sz w:val="21"/>
              <w:szCs w:val="21"/>
            </w:rPr>
          </w:rPrChange>
        </w:rPr>
        <w:t>1、除招标文件另有规定外，若出现有关法律、法规和规章有强制性规定但招标文件未列明的情形，则投标人应按照有关法律、法规和规章强制性规定执行。</w:t>
      </w:r>
    </w:p>
    <w:p w14:paraId="5DDB6FC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0" w:firstLineChars="200"/>
        <w:jc w:val="both"/>
        <w:rPr>
          <w:rFonts w:hint="eastAsia" w:ascii="宋体" w:hAnsi="宋体" w:eastAsia="宋体" w:cs="宋体"/>
          <w:sz w:val="21"/>
          <w:szCs w:val="21"/>
          <w:highlight w:val="none"/>
          <w:rPrChange w:id="2953" w:author="拜拜肉" w:date="2026-07-31T16:16:20Z">
            <w:rPr>
              <w:rFonts w:hint="eastAsia" w:ascii="宋体" w:hAnsi="宋体" w:eastAsia="宋体" w:cs="宋体"/>
              <w:sz w:val="21"/>
              <w:szCs w:val="21"/>
            </w:rPr>
          </w:rPrChange>
        </w:rPr>
      </w:pPr>
      <w:r>
        <w:rPr>
          <w:rFonts w:hint="eastAsia" w:ascii="宋体" w:hAnsi="宋体" w:eastAsia="宋体" w:cs="宋体"/>
          <w:sz w:val="21"/>
          <w:szCs w:val="21"/>
          <w:highlight w:val="none"/>
          <w:rPrChange w:id="2954" w:author="拜拜肉" w:date="2026-07-31T16:16:20Z">
            <w:rPr>
              <w:rFonts w:hint="eastAsia" w:ascii="宋体" w:hAnsi="宋体" w:eastAsia="宋体" w:cs="宋体"/>
              <w:sz w:val="21"/>
              <w:szCs w:val="21"/>
            </w:rPr>
          </w:rPrChange>
        </w:rPr>
        <w:t>2、其他：/</w:t>
      </w:r>
    </w:p>
    <w:p w14:paraId="7723C10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rPr>
          <w:rFonts w:hint="eastAsia" w:ascii="宋体" w:hAnsi="宋体" w:eastAsia="宋体" w:cs="宋体"/>
          <w:sz w:val="21"/>
          <w:szCs w:val="21"/>
          <w:highlight w:val="none"/>
          <w:rPrChange w:id="2955" w:author="拜拜肉" w:date="2026-07-31T16:16:20Z">
            <w:rPr>
              <w:rFonts w:hint="eastAsia" w:ascii="宋体" w:hAnsi="宋体" w:eastAsia="宋体" w:cs="宋体"/>
              <w:sz w:val="21"/>
              <w:szCs w:val="21"/>
            </w:rPr>
          </w:rPrChange>
        </w:rPr>
      </w:pPr>
    </w:p>
    <w:p w14:paraId="6188870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rPr>
          <w:rFonts w:hint="eastAsia" w:ascii="宋体" w:hAnsi="宋体" w:eastAsia="宋体" w:cs="宋体"/>
          <w:sz w:val="21"/>
          <w:szCs w:val="21"/>
          <w:highlight w:val="none"/>
          <w:rPrChange w:id="2956" w:author="拜拜肉" w:date="2026-07-31T16:16:20Z">
            <w:rPr>
              <w:rFonts w:hint="eastAsia" w:ascii="宋体" w:hAnsi="宋体" w:eastAsia="宋体" w:cs="宋体"/>
              <w:sz w:val="21"/>
              <w:szCs w:val="21"/>
            </w:rPr>
          </w:rPrChange>
        </w:rPr>
      </w:pPr>
    </w:p>
    <w:p w14:paraId="1AA38B7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rPr>
          <w:rFonts w:hint="eastAsia" w:ascii="宋体" w:hAnsi="宋体" w:eastAsia="宋体" w:cs="宋体"/>
          <w:sz w:val="21"/>
          <w:szCs w:val="21"/>
          <w:highlight w:val="none"/>
          <w:rPrChange w:id="2957" w:author="拜拜肉" w:date="2026-07-31T16:16:20Z">
            <w:rPr>
              <w:rFonts w:hint="eastAsia" w:ascii="宋体" w:hAnsi="宋体" w:eastAsia="宋体" w:cs="宋体"/>
              <w:sz w:val="21"/>
              <w:szCs w:val="21"/>
            </w:rPr>
          </w:rPrChange>
        </w:rPr>
      </w:pPr>
    </w:p>
    <w:p w14:paraId="4AD4289D">
      <w:pPr>
        <w:keepNext w:val="0"/>
        <w:keepLines w:val="0"/>
        <w:pageBreakBefore w:val="0"/>
        <w:kinsoku/>
        <w:wordWrap/>
        <w:overflowPunct/>
        <w:topLinePunct w:val="0"/>
        <w:autoSpaceDE/>
        <w:autoSpaceDN/>
        <w:bidi w:val="0"/>
        <w:adjustRightInd/>
        <w:snapToGrid/>
        <w:spacing w:beforeAutospacing="0" w:afterAutospacing="0" w:line="360" w:lineRule="auto"/>
        <w:ind w:firstLine="420" w:firstLineChars="200"/>
        <w:rPr>
          <w:rFonts w:hint="eastAsia" w:ascii="宋体" w:hAnsi="宋体" w:eastAsia="宋体" w:cs="宋体"/>
          <w:sz w:val="21"/>
          <w:szCs w:val="21"/>
          <w:highlight w:val="none"/>
          <w:rPrChange w:id="2958" w:author="拜拜肉" w:date="2026-07-31T16:16:20Z">
            <w:rPr>
              <w:rFonts w:hint="eastAsia" w:ascii="宋体" w:hAnsi="宋体" w:eastAsia="宋体" w:cs="宋体"/>
              <w:sz w:val="21"/>
              <w:szCs w:val="21"/>
            </w:rPr>
          </w:rPrChange>
        </w:rPr>
      </w:pPr>
    </w:p>
    <w:sectPr>
      <w:footerReference r:id="rId3" w:type="default"/>
      <w:pgSz w:w="11906" w:h="16838"/>
      <w:pgMar w:top="1157" w:right="1463" w:bottom="1157" w:left="1463"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43"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FEC6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DC9BC7">
                          <w:pPr>
                            <w:pStyle w:val="3"/>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DC9BC7">
                    <w:pPr>
                      <w:pStyle w:val="3"/>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DEAA9D"/>
    <w:multiLevelType w:val="singleLevel"/>
    <w:tmpl w:val="5EDEAA9D"/>
    <w:lvl w:ilvl="0" w:tentative="0">
      <w:start w:val="6"/>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拜拜肉">
    <w15:presenceInfo w15:providerId="WPS Office" w15:userId="12113260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5876FC"/>
    <w:rsid w:val="02D21872"/>
    <w:rsid w:val="03DC40F0"/>
    <w:rsid w:val="051136E4"/>
    <w:rsid w:val="07E656C0"/>
    <w:rsid w:val="14C82D27"/>
    <w:rsid w:val="21643322"/>
    <w:rsid w:val="220D7BA0"/>
    <w:rsid w:val="2E5B2646"/>
    <w:rsid w:val="32167957"/>
    <w:rsid w:val="36D76309"/>
    <w:rsid w:val="425876FC"/>
    <w:rsid w:val="447530DD"/>
    <w:rsid w:val="44F54BF5"/>
    <w:rsid w:val="56440A93"/>
    <w:rsid w:val="69555E50"/>
    <w:rsid w:val="759B26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null3"/>
    <w:hidden/>
    <w:qFormat/>
    <w:uiPriority w:val="0"/>
    <w:rPr>
      <w:rFonts w:hint="eastAsia" w:asciiTheme="minorHAnsi" w:hAnsiTheme="minorHAnsi" w:eastAsiaTheme="minorEastAsia" w:cstheme="minorBidi"/>
      <w:lang w:val="en-US" w:eastAsia="zh-Hans"/>
    </w:rPr>
  </w:style>
  <w:style w:type="character" w:customStyle="1" w:styleId="10">
    <w:name w:val="font41"/>
    <w:basedOn w:val="7"/>
    <w:qFormat/>
    <w:uiPriority w:val="0"/>
    <w:rPr>
      <w:rFonts w:hint="eastAsia" w:ascii="宋体" w:hAnsi="宋体" w:eastAsia="宋体" w:cs="宋体"/>
      <w:color w:val="000000"/>
      <w:sz w:val="24"/>
      <w:szCs w:val="24"/>
      <w:u w:val="none"/>
    </w:rPr>
  </w:style>
  <w:style w:type="character" w:customStyle="1" w:styleId="11">
    <w:name w:val="font51"/>
    <w:basedOn w:val="7"/>
    <w:qFormat/>
    <w:uiPriority w:val="0"/>
    <w:rPr>
      <w:rFonts w:hint="eastAsia" w:ascii="宋体" w:hAnsi="宋体" w:eastAsia="宋体" w:cs="宋体"/>
      <w:color w:val="000000"/>
      <w:sz w:val="24"/>
      <w:szCs w:val="24"/>
      <w:u w:val="none"/>
    </w:rPr>
  </w:style>
  <w:style w:type="character" w:customStyle="1" w:styleId="12">
    <w:name w:val="font01"/>
    <w:basedOn w:val="7"/>
    <w:qFormat/>
    <w:uiPriority w:val="0"/>
    <w:rPr>
      <w:rFonts w:hint="default" w:ascii="Times New Roman" w:hAnsi="Times New Roman" w:cs="Times New Roman"/>
      <w:color w:val="000000"/>
      <w:sz w:val="24"/>
      <w:szCs w:val="24"/>
      <w:u w:val="none"/>
    </w:rPr>
  </w:style>
  <w:style w:type="character" w:customStyle="1" w:styleId="13">
    <w:name w:val="font21"/>
    <w:basedOn w:val="7"/>
    <w:uiPriority w:val="0"/>
    <w:rPr>
      <w:rFonts w:hint="eastAsia" w:ascii="宋体" w:hAnsi="宋体" w:eastAsia="宋体" w:cs="宋体"/>
      <w:color w:val="000000"/>
      <w:sz w:val="24"/>
      <w:szCs w:val="24"/>
      <w:u w:val="none"/>
    </w:rPr>
  </w:style>
  <w:style w:type="character" w:customStyle="1" w:styleId="14">
    <w:name w:val="font31"/>
    <w:basedOn w:val="7"/>
    <w:qFormat/>
    <w:uiPriority w:val="0"/>
    <w:rPr>
      <w:rFonts w:hint="eastAsia" w:ascii="宋体" w:hAnsi="宋体" w:eastAsia="宋体" w:cs="宋体"/>
      <w:color w:val="000000"/>
      <w:sz w:val="24"/>
      <w:szCs w:val="24"/>
      <w:u w:val="none"/>
    </w:rPr>
  </w:style>
  <w:style w:type="character" w:customStyle="1" w:styleId="15">
    <w:name w:val="font71"/>
    <w:basedOn w:val="7"/>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9255</Words>
  <Characters>9918</Characters>
  <Lines>0</Lines>
  <Paragraphs>0</Paragraphs>
  <TotalTime>1</TotalTime>
  <ScaleCrop>false</ScaleCrop>
  <LinksUpToDate>false</LinksUpToDate>
  <CharactersWithSpaces>9920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2026-07-07T07:46:00Z</dcterms:created>
  <dc:creator>Win10</dc:creator>
  <cp:lastModifiedBy>拜拜肉</cp:lastModifiedBy>
  <cp:lastPrinted>2026-07-15T07:41:00Z</cp:lastPrinted>
  <dcterms:modified xsi:type="dcterms:W3CDTF">2026-07-31T08:16:38Z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eyJoZGlkIjoiYjUwMTY2YmE2NGE4ODRmOTRkM2RjNjNhODc3MDdkODEiLCJ1c2VySWQiOiI0NjU3MzM1MTIifQ==</vt:lpwstr>
  </property>
  <property fmtid="{D5CDD505-2E9C-101B-9397-08002B2CF9AE}" pid="4" name="ICV">
    <vt:lpwstr>FBBA690BFC8142F6A0549F4B27DCED25_13</vt:lpwstr>
  </property>
</Properties>
</file>